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D3DF6" w14:textId="44E2313D" w:rsidR="00A85A7F" w:rsidRPr="00A85A7F" w:rsidRDefault="004C5F92" w:rsidP="00A85A7F">
      <w:pPr>
        <w:keepNext/>
        <w:widowControl/>
        <w:tabs>
          <w:tab w:val="left" w:pos="2127"/>
        </w:tabs>
        <w:outlineLvl w:val="0"/>
        <w:rPr>
          <w:rFonts w:ascii="Tahoma" w:hAnsi="Tahoma"/>
          <w:spacing w:val="0"/>
          <w:sz w:val="24"/>
          <w:lang w:val="nl-BE"/>
        </w:rPr>
      </w:pPr>
      <w:r>
        <w:rPr>
          <w:rFonts w:ascii="Tahoma" w:hAnsi="Tahoma"/>
          <w:noProof/>
          <w:spacing w:val="0"/>
          <w:sz w:val="24"/>
          <w:lang w:val="nl-BE" w:eastAsia="nl-BE"/>
        </w:rPr>
        <mc:AlternateContent>
          <mc:Choice Requires="wps">
            <w:drawing>
              <wp:anchor distT="0" distB="0" distL="114300" distR="114300" simplePos="0" relativeHeight="251683328" behindDoc="0" locked="0" layoutInCell="1" allowOverlap="1" wp14:anchorId="1103731C" wp14:editId="0A2B943A">
                <wp:simplePos x="0" y="0"/>
                <wp:positionH relativeFrom="column">
                  <wp:posOffset>-76200</wp:posOffset>
                </wp:positionH>
                <wp:positionV relativeFrom="paragraph">
                  <wp:posOffset>-99695</wp:posOffset>
                </wp:positionV>
                <wp:extent cx="2552065" cy="826770"/>
                <wp:effectExtent l="0" t="0" r="63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826770"/>
                        </a:xfrm>
                        <a:prstGeom prst="rect">
                          <a:avLst/>
                        </a:prstGeom>
                        <a:solidFill>
                          <a:srgbClr val="FFFFFF"/>
                        </a:solidFill>
                        <a:ln w="9525">
                          <a:solidFill>
                            <a:srgbClr val="000000"/>
                          </a:solidFill>
                          <a:miter lim="800000"/>
                          <a:headEnd/>
                          <a:tailEnd/>
                        </a:ln>
                      </wps:spPr>
                      <wps:txbx>
                        <w:txbxContent>
                          <w:p w14:paraId="605092D6" w14:textId="77777777" w:rsidR="004A095F" w:rsidRDefault="004A095F">
                            <w:r>
                              <w:rPr>
                                <w:noProof/>
                                <w:lang w:val="nl-BE" w:eastAsia="nl-BE"/>
                              </w:rPr>
                              <w:drawing>
                                <wp:inline distT="0" distB="0" distL="0" distR="0" wp14:anchorId="6B655514" wp14:editId="297DDB86">
                                  <wp:extent cx="2122998" cy="775210"/>
                                  <wp:effectExtent l="0" t="0" r="0" b="6350"/>
                                  <wp:docPr id="13" name="Afbeelding 13" descr="B:\briefhoofden basisschool UM\logo's\Basisschool Ursulinen Mechelen logo 300dpi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riefhoofden basisschool UM\logo's\Basisschool Ursulinen Mechelen logo 300dpi_cmyk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441" cy="777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3731C" id="_x0000_t202" coordsize="21600,21600" o:spt="202" path="m,l,21600r21600,l21600,xe">
                <v:stroke joinstyle="miter"/>
                <v:path gradientshapeok="t" o:connecttype="rect"/>
              </v:shapetype>
              <v:shape id="Tekstvak 2" o:spid="_x0000_s1026" type="#_x0000_t202" style="position:absolute;margin-left:-6pt;margin-top:-7.85pt;width:200.95pt;height:6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">
                <v:textbox>
                  <w:txbxContent>
                    <w:p w14:paraId="605092D6" w14:textId="77777777" w:rsidR="004A095F" w:rsidRDefault="004A095F">
                      <w:r>
                        <w:rPr>
                          <w:noProof/>
                          <w:lang w:val="nl-BE" w:eastAsia="nl-BE"/>
                        </w:rPr>
                        <w:drawing>
                          <wp:inline distT="0" distB="0" distL="0" distR="0" wp14:anchorId="6B655514" wp14:editId="297DDB86">
                            <wp:extent cx="2122998" cy="775210"/>
                            <wp:effectExtent l="0" t="0" r="0" b="6350"/>
                            <wp:docPr id="13" name="Afbeelding 13" descr="B:\briefhoofden basisschool UM\logo's\Basisschool Ursulinen Mechelen logo 300dpi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riefhoofden basisschool UM\logo's\Basisschool Ursulinen Mechelen logo 300dpi_cmyk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441" cy="777563"/>
                                    </a:xfrm>
                                    <a:prstGeom prst="rect">
                                      <a:avLst/>
                                    </a:prstGeom>
                                    <a:noFill/>
                                    <a:ln>
                                      <a:noFill/>
                                    </a:ln>
                                  </pic:spPr>
                                </pic:pic>
                              </a:graphicData>
                            </a:graphic>
                          </wp:inline>
                        </w:drawing>
                      </w:r>
                    </w:p>
                  </w:txbxContent>
                </v:textbox>
              </v:shape>
            </w:pict>
          </mc:Fallback>
        </mc:AlternateContent>
      </w:r>
    </w:p>
    <w:p w14:paraId="608EF5B5" w14:textId="77777777" w:rsidR="00A85A7F" w:rsidRPr="00A85A7F" w:rsidRDefault="00A85A7F" w:rsidP="00A85A7F">
      <w:pPr>
        <w:keepNext/>
        <w:widowControl/>
        <w:outlineLvl w:val="1"/>
        <w:rPr>
          <w:rFonts w:ascii="Tahoma" w:hAnsi="Tahoma"/>
          <w:b/>
          <w:spacing w:val="0"/>
          <w:sz w:val="28"/>
        </w:rPr>
      </w:pPr>
    </w:p>
    <w:p w14:paraId="67751DCF" w14:textId="77777777" w:rsidR="00A85A7F" w:rsidRDefault="00A85A7F" w:rsidP="00A85A7F">
      <w:pPr>
        <w:keepNext/>
        <w:widowControl/>
        <w:outlineLvl w:val="1"/>
        <w:rPr>
          <w:rFonts w:ascii="Tahoma" w:hAnsi="Tahoma"/>
          <w:b/>
          <w:spacing w:val="0"/>
          <w:sz w:val="28"/>
        </w:rPr>
      </w:pPr>
    </w:p>
    <w:p w14:paraId="13056E1C" w14:textId="77777777" w:rsidR="00C631F6" w:rsidRDefault="00C631F6" w:rsidP="00A85A7F">
      <w:pPr>
        <w:keepNext/>
        <w:widowControl/>
        <w:outlineLvl w:val="1"/>
        <w:rPr>
          <w:rFonts w:ascii="Tahoma" w:hAnsi="Tahoma"/>
          <w:b/>
          <w:spacing w:val="0"/>
          <w:sz w:val="28"/>
        </w:rPr>
      </w:pPr>
    </w:p>
    <w:p w14:paraId="525DEED4" w14:textId="77777777" w:rsidR="00C631F6" w:rsidRDefault="00C631F6" w:rsidP="00A85A7F">
      <w:pPr>
        <w:keepNext/>
        <w:widowControl/>
        <w:outlineLvl w:val="1"/>
        <w:rPr>
          <w:rFonts w:ascii="Tahoma" w:hAnsi="Tahoma"/>
          <w:b/>
          <w:spacing w:val="0"/>
          <w:sz w:val="28"/>
        </w:rPr>
      </w:pPr>
    </w:p>
    <w:p w14:paraId="78A01FDE" w14:textId="77777777" w:rsidR="00C631F6" w:rsidRPr="00A85A7F" w:rsidRDefault="00C631F6" w:rsidP="00A85A7F">
      <w:pPr>
        <w:keepNext/>
        <w:widowControl/>
        <w:outlineLvl w:val="1"/>
        <w:rPr>
          <w:rFonts w:ascii="Tahoma" w:hAnsi="Tahoma"/>
          <w:b/>
          <w:spacing w:val="0"/>
          <w:sz w:val="28"/>
        </w:rPr>
      </w:pPr>
    </w:p>
    <w:p w14:paraId="31F37439" w14:textId="77777777" w:rsidR="009258C6" w:rsidRDefault="009258C6"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Pr>
          <w:rFonts w:ascii="Tahoma" w:hAnsi="Tahoma"/>
          <w:b/>
          <w:spacing w:val="0"/>
          <w:sz w:val="32"/>
        </w:rPr>
        <w:t>OPVOEDINGSPROJECT</w:t>
      </w:r>
    </w:p>
    <w:p w14:paraId="63BE69D3" w14:textId="77777777" w:rsidR="00A85A7F" w:rsidRPr="00A85A7F" w:rsidRDefault="00A85A7F"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sidRPr="00A85A7F">
        <w:rPr>
          <w:rFonts w:ascii="Tahoma" w:hAnsi="Tahoma"/>
          <w:b/>
          <w:spacing w:val="0"/>
          <w:sz w:val="32"/>
        </w:rPr>
        <w:t xml:space="preserve">SCHOOLREGLEMENT </w:t>
      </w:r>
    </w:p>
    <w:p w14:paraId="1AEEA98F" w14:textId="77777777" w:rsidR="00A85A7F" w:rsidRPr="00A85A7F" w:rsidRDefault="007E3079"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Pr>
          <w:rFonts w:ascii="Tahoma" w:hAnsi="Tahoma"/>
          <w:b/>
          <w:spacing w:val="0"/>
          <w:sz w:val="32"/>
        </w:rPr>
        <w:t>ALGEMENE INFORMATIE</w:t>
      </w:r>
    </w:p>
    <w:p w14:paraId="50EB87A0" w14:textId="77777777" w:rsidR="00A85A7F" w:rsidRDefault="00A85A7F" w:rsidP="00A85A7F">
      <w:pPr>
        <w:keepNext/>
        <w:widowControl/>
        <w:jc w:val="center"/>
        <w:outlineLvl w:val="1"/>
        <w:rPr>
          <w:rFonts w:ascii="Tahoma" w:hAnsi="Tahoma"/>
          <w:b/>
          <w:spacing w:val="0"/>
          <w:sz w:val="32"/>
        </w:rPr>
      </w:pPr>
    </w:p>
    <w:p w14:paraId="76BED333" w14:textId="77777777" w:rsidR="00C631F6" w:rsidRDefault="00C631F6" w:rsidP="00A85A7F">
      <w:pPr>
        <w:keepNext/>
        <w:widowControl/>
        <w:jc w:val="center"/>
        <w:outlineLvl w:val="1"/>
        <w:rPr>
          <w:rFonts w:ascii="Tahoma" w:hAnsi="Tahoma"/>
          <w:b/>
          <w:spacing w:val="0"/>
          <w:sz w:val="32"/>
        </w:rPr>
      </w:pPr>
    </w:p>
    <w:p w14:paraId="11B92FB6" w14:textId="77777777" w:rsidR="00C631F6" w:rsidRDefault="00C631F6" w:rsidP="00A85A7F">
      <w:pPr>
        <w:keepNext/>
        <w:widowControl/>
        <w:jc w:val="center"/>
        <w:outlineLvl w:val="1"/>
        <w:rPr>
          <w:rFonts w:ascii="Tahoma" w:hAnsi="Tahoma"/>
          <w:b/>
          <w:spacing w:val="0"/>
          <w:sz w:val="32"/>
        </w:rPr>
      </w:pPr>
    </w:p>
    <w:p w14:paraId="0868070D" w14:textId="77777777" w:rsidR="00C631F6" w:rsidRPr="00A85A7F" w:rsidRDefault="00C631F6" w:rsidP="00A85A7F">
      <w:pPr>
        <w:keepNext/>
        <w:widowControl/>
        <w:jc w:val="center"/>
        <w:outlineLvl w:val="1"/>
        <w:rPr>
          <w:rFonts w:ascii="Tahoma" w:hAnsi="Tahoma"/>
          <w:b/>
          <w:spacing w:val="0"/>
          <w:sz w:val="32"/>
        </w:rPr>
      </w:pPr>
    </w:p>
    <w:p w14:paraId="19E33E77" w14:textId="48DE27E1" w:rsidR="00A85A7F" w:rsidRPr="00A85A7F" w:rsidRDefault="004C5F92" w:rsidP="00A85A7F">
      <w:pPr>
        <w:keepNext/>
        <w:widowControl/>
        <w:jc w:val="center"/>
        <w:outlineLvl w:val="1"/>
        <w:rPr>
          <w:rFonts w:ascii="Tahoma" w:hAnsi="Tahoma"/>
          <w:b/>
          <w:spacing w:val="0"/>
          <w:sz w:val="32"/>
        </w:rPr>
      </w:pPr>
      <w:r>
        <w:rPr>
          <w:rFonts w:ascii="Tahoma" w:hAnsi="Tahoma"/>
          <w:b/>
          <w:noProof/>
          <w:spacing w:val="0"/>
          <w:sz w:val="32"/>
          <w:lang w:val="nl-BE" w:eastAsia="nl-BE"/>
        </w:rPr>
        <mc:AlternateContent>
          <mc:Choice Requires="wps">
            <w:drawing>
              <wp:anchor distT="0" distB="0" distL="114300" distR="114300" simplePos="0" relativeHeight="251685376" behindDoc="0" locked="0" layoutInCell="1" allowOverlap="1" wp14:anchorId="4C63BA49" wp14:editId="6F311421">
                <wp:simplePos x="0" y="0"/>
                <wp:positionH relativeFrom="column">
                  <wp:posOffset>-76200</wp:posOffset>
                </wp:positionH>
                <wp:positionV relativeFrom="paragraph">
                  <wp:posOffset>116840</wp:posOffset>
                </wp:positionV>
                <wp:extent cx="5669280" cy="3998595"/>
                <wp:effectExtent l="0" t="0" r="7620" b="190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998595"/>
                        </a:xfrm>
                        <a:prstGeom prst="rect">
                          <a:avLst/>
                        </a:prstGeom>
                        <a:solidFill>
                          <a:srgbClr val="FFFFFF"/>
                        </a:solidFill>
                        <a:ln w="9525">
                          <a:solidFill>
                            <a:srgbClr val="000000"/>
                          </a:solidFill>
                          <a:miter lim="800000"/>
                          <a:headEnd/>
                          <a:tailEnd/>
                        </a:ln>
                      </wps:spPr>
                      <wps:txbx>
                        <w:txbxContent>
                          <w:p w14:paraId="323D1A71" w14:textId="77777777" w:rsidR="004A095F" w:rsidRPr="00C631F6" w:rsidRDefault="004A095F" w:rsidP="00C631F6">
                            <w:pPr>
                              <w:jc w:val="center"/>
                              <w:rPr>
                                <w:sz w:val="96"/>
                                <w:szCs w:val="96"/>
                              </w:rPr>
                            </w:pPr>
                            <w:r>
                              <w:rPr>
                                <w:noProof/>
                                <w:lang w:val="nl-BE" w:eastAsia="nl-BE"/>
                              </w:rPr>
                              <w:drawing>
                                <wp:inline distT="0" distB="0" distL="0" distR="0" wp14:anchorId="5C5B75E0" wp14:editId="3BC5F62E">
                                  <wp:extent cx="5477510" cy="3650913"/>
                                  <wp:effectExtent l="0" t="0" r="8890" b="6985"/>
                                  <wp:docPr id="14" name="Afbeelding 14"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sisschoolursulinen.be/sites/default/files/fotoalbums/2018_04_16_LS_nieuwschoolgebouw/00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3650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3BA49" id="_x0000_s1027" type="#_x0000_t202" style="position:absolute;left:0;text-align:left;margin-left:-6pt;margin-top:9.2pt;width:446.4pt;height:314.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">
                <v:textbox>
                  <w:txbxContent>
                    <w:p w14:paraId="323D1A71" w14:textId="77777777" w:rsidR="004A095F" w:rsidRPr="00C631F6" w:rsidRDefault="004A095F" w:rsidP="00C631F6">
                      <w:pPr>
                        <w:jc w:val="center"/>
                        <w:rPr>
                          <w:sz w:val="96"/>
                          <w:szCs w:val="96"/>
                        </w:rPr>
                      </w:pPr>
                      <w:r>
                        <w:rPr>
                          <w:noProof/>
                          <w:lang w:val="nl-BE" w:eastAsia="nl-BE"/>
                        </w:rPr>
                        <w:drawing>
                          <wp:inline distT="0" distB="0" distL="0" distR="0" wp14:anchorId="5C5B75E0" wp14:editId="3BC5F62E">
                            <wp:extent cx="5477510" cy="3650913"/>
                            <wp:effectExtent l="0" t="0" r="8890" b="6985"/>
                            <wp:docPr id="14" name="Afbeelding 14"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sisschoolursulinen.be/sites/default/files/fotoalbums/2018_04_16_LS_nieuwschoolgebouw/00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3650913"/>
                                    </a:xfrm>
                                    <a:prstGeom prst="rect">
                                      <a:avLst/>
                                    </a:prstGeom>
                                    <a:noFill/>
                                    <a:ln>
                                      <a:noFill/>
                                    </a:ln>
                                  </pic:spPr>
                                </pic:pic>
                              </a:graphicData>
                            </a:graphic>
                          </wp:inline>
                        </w:drawing>
                      </w:r>
                    </w:p>
                  </w:txbxContent>
                </v:textbox>
              </v:shape>
            </w:pict>
          </mc:Fallback>
        </mc:AlternateContent>
      </w:r>
    </w:p>
    <w:p w14:paraId="3DE00C4F" w14:textId="77777777" w:rsidR="00A85A7F" w:rsidRPr="00A85A7F" w:rsidRDefault="00A85A7F" w:rsidP="00A85A7F">
      <w:pPr>
        <w:keepNext/>
        <w:widowControl/>
        <w:jc w:val="center"/>
        <w:outlineLvl w:val="1"/>
        <w:rPr>
          <w:rFonts w:ascii="Tahoma" w:hAnsi="Tahoma"/>
          <w:b/>
          <w:spacing w:val="0"/>
          <w:sz w:val="32"/>
        </w:rPr>
      </w:pPr>
    </w:p>
    <w:p w14:paraId="57450B90" w14:textId="77777777" w:rsidR="00A85A7F" w:rsidRPr="00A85A7F" w:rsidRDefault="00A85A7F" w:rsidP="00A85A7F">
      <w:pPr>
        <w:keepNext/>
        <w:widowControl/>
        <w:jc w:val="center"/>
        <w:outlineLvl w:val="1"/>
        <w:rPr>
          <w:rFonts w:ascii="Tahoma" w:hAnsi="Tahoma"/>
          <w:b/>
          <w:spacing w:val="0"/>
          <w:sz w:val="32"/>
        </w:rPr>
      </w:pPr>
    </w:p>
    <w:p w14:paraId="0ED97D7D" w14:textId="77777777" w:rsidR="00A85A7F" w:rsidRPr="00A85A7F" w:rsidRDefault="00A85A7F" w:rsidP="00A85A7F">
      <w:pPr>
        <w:keepNext/>
        <w:widowControl/>
        <w:jc w:val="center"/>
        <w:outlineLvl w:val="1"/>
        <w:rPr>
          <w:rFonts w:ascii="Tahoma" w:hAnsi="Tahoma"/>
          <w:b/>
          <w:spacing w:val="0"/>
          <w:sz w:val="32"/>
        </w:rPr>
      </w:pPr>
    </w:p>
    <w:p w14:paraId="48AFE6A6" w14:textId="77777777" w:rsidR="00A85A7F" w:rsidRPr="00A85A7F" w:rsidRDefault="00A85A7F" w:rsidP="00A85A7F">
      <w:pPr>
        <w:keepNext/>
        <w:widowControl/>
        <w:jc w:val="center"/>
        <w:outlineLvl w:val="1"/>
        <w:rPr>
          <w:rFonts w:ascii="Tahoma" w:hAnsi="Tahoma"/>
          <w:b/>
          <w:spacing w:val="0"/>
          <w:sz w:val="32"/>
        </w:rPr>
      </w:pPr>
    </w:p>
    <w:p w14:paraId="1F3037A9" w14:textId="77777777" w:rsidR="00A85A7F" w:rsidRPr="00A85A7F" w:rsidRDefault="00A85A7F" w:rsidP="00A85A7F">
      <w:pPr>
        <w:keepNext/>
        <w:widowControl/>
        <w:jc w:val="center"/>
        <w:outlineLvl w:val="1"/>
        <w:rPr>
          <w:rFonts w:ascii="Tahoma" w:hAnsi="Tahoma"/>
          <w:b/>
          <w:spacing w:val="0"/>
          <w:sz w:val="32"/>
        </w:rPr>
      </w:pPr>
    </w:p>
    <w:p w14:paraId="17D42191" w14:textId="77777777" w:rsidR="00A85A7F" w:rsidRPr="00A85A7F" w:rsidRDefault="00A85A7F" w:rsidP="00A85A7F">
      <w:pPr>
        <w:keepNext/>
        <w:widowControl/>
        <w:outlineLvl w:val="1"/>
        <w:rPr>
          <w:rFonts w:ascii="Tahoma" w:hAnsi="Tahoma"/>
          <w:b/>
          <w:spacing w:val="0"/>
          <w:sz w:val="32"/>
        </w:rPr>
      </w:pPr>
    </w:p>
    <w:p w14:paraId="401882FB" w14:textId="77777777" w:rsidR="00A85A7F" w:rsidRDefault="00A85A7F" w:rsidP="007F455E">
      <w:pPr>
        <w:pStyle w:val="Kop7"/>
        <w:tabs>
          <w:tab w:val="clear" w:pos="0"/>
          <w:tab w:val="clear" w:pos="91"/>
          <w:tab w:val="clear" w:pos="397"/>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rPr>
          <w:rFonts w:ascii="Arial" w:hAnsi="Arial" w:cs="Arial"/>
          <w:sz w:val="36"/>
        </w:rPr>
        <w:sectPr w:rsidR="00A85A7F" w:rsidSect="00A85A7F">
          <w:footerReference w:type="default" r:id="rId13"/>
          <w:footerReference w:type="first" r:id="rId14"/>
          <w:endnotePr>
            <w:numFmt w:val="decimal"/>
          </w:endnotePr>
          <w:pgSz w:w="11907" w:h="16840" w:code="9"/>
          <w:pgMar w:top="1021" w:right="851" w:bottom="851" w:left="1134" w:header="567" w:footer="567" w:gutter="0"/>
          <w:cols w:space="708"/>
          <w:noEndnote/>
          <w:titlePg/>
          <w:docGrid w:linePitch="299"/>
        </w:sectPr>
      </w:pPr>
    </w:p>
    <w:p w14:paraId="07659FB8" w14:textId="77777777" w:rsidR="00AF0A1E" w:rsidRPr="00944A5B" w:rsidRDefault="00AF0A1E" w:rsidP="00F67CD9">
      <w:pPr>
        <w:pStyle w:val="Kop7"/>
        <w:tabs>
          <w:tab w:val="clear" w:pos="0"/>
          <w:tab w:val="clear" w:pos="91"/>
          <w:tab w:val="clear" w:pos="397"/>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rPr>
          <w:rFonts w:ascii="Arial" w:hAnsi="Arial" w:cs="Arial"/>
          <w:sz w:val="36"/>
        </w:rPr>
      </w:pPr>
      <w:r w:rsidRPr="00944A5B">
        <w:rPr>
          <w:rFonts w:ascii="Arial" w:hAnsi="Arial" w:cs="Arial"/>
          <w:sz w:val="36"/>
        </w:rPr>
        <w:lastRenderedPageBreak/>
        <w:t>schoolbrochure met opvoedingsproject, schoolreglement en algemene informatie</w:t>
      </w:r>
    </w:p>
    <w:p w14:paraId="60AD02B9" w14:textId="77777777" w:rsidR="0016545B" w:rsidRPr="00FB1BDD" w:rsidRDefault="0016545B" w:rsidP="00FB1BDD">
      <w:pPr>
        <w:pStyle w:val="Kop3"/>
        <w:numPr>
          <w:ilvl w:val="0"/>
          <w:numId w:val="0"/>
        </w:numPr>
        <w:tabs>
          <w:tab w:val="left" w:pos="284"/>
          <w:tab w:val="num" w:pos="567"/>
        </w:tabs>
        <w:ind w:left="567" w:hanging="141"/>
        <w:rPr>
          <w:rFonts w:ascii="Arial" w:hAnsi="Arial" w:cs="Arial"/>
          <w:sz w:val="24"/>
          <w:szCs w:val="24"/>
        </w:rPr>
      </w:pPr>
      <w:r w:rsidRPr="00FB1BDD">
        <w:rPr>
          <w:rFonts w:ascii="Arial" w:hAnsi="Arial" w:cs="Arial"/>
          <w:sz w:val="24"/>
          <w:szCs w:val="24"/>
        </w:rPr>
        <w:t>Verwelkoming</w:t>
      </w:r>
    </w:p>
    <w:p w14:paraId="684E6BD7" w14:textId="77777777" w:rsidR="00AF0A1E" w:rsidRPr="00FB1BDD" w:rsidRDefault="00FD4D03" w:rsidP="00197CDA">
      <w:pPr>
        <w:pStyle w:val="Kop3"/>
        <w:numPr>
          <w:ilvl w:val="0"/>
          <w:numId w:val="22"/>
        </w:numPr>
        <w:rPr>
          <w:rFonts w:ascii="Arial" w:hAnsi="Arial" w:cs="Arial"/>
          <w:sz w:val="24"/>
          <w:szCs w:val="24"/>
        </w:rPr>
      </w:pPr>
      <w:r w:rsidRPr="00FB1BDD">
        <w:rPr>
          <w:rFonts w:ascii="Arial" w:hAnsi="Arial" w:cs="Arial"/>
          <w:sz w:val="24"/>
          <w:szCs w:val="24"/>
        </w:rPr>
        <w:t xml:space="preserve">Nuttige </w:t>
      </w:r>
      <w:r w:rsidR="00AF0A1E" w:rsidRPr="00FB1BDD">
        <w:rPr>
          <w:rFonts w:ascii="Arial" w:hAnsi="Arial" w:cs="Arial"/>
          <w:sz w:val="24"/>
          <w:szCs w:val="24"/>
        </w:rPr>
        <w:t>informatie</w:t>
      </w:r>
      <w:r w:rsidR="0016545B" w:rsidRPr="00FB1BDD">
        <w:rPr>
          <w:rFonts w:ascii="Arial" w:hAnsi="Arial" w:cs="Arial"/>
          <w:sz w:val="24"/>
          <w:szCs w:val="24"/>
        </w:rPr>
        <w:t xml:space="preserve"> en contactgegevens</w:t>
      </w:r>
    </w:p>
    <w:p w14:paraId="238C01E1" w14:textId="77777777" w:rsidR="00AF0A1E" w:rsidRPr="00944A5B" w:rsidRDefault="00AF0A1E" w:rsidP="00AF0A1E">
      <w:pPr>
        <w:rPr>
          <w:rFonts w:ascii="Arial" w:hAnsi="Arial" w:cs="Arial"/>
        </w:rPr>
      </w:pPr>
    </w:p>
    <w:p w14:paraId="4D30E85C" w14:textId="77777777" w:rsidR="00F218A9" w:rsidRDefault="00F218A9" w:rsidP="00197CDA">
      <w:pPr>
        <w:pStyle w:val="Lijstalinea"/>
        <w:numPr>
          <w:ilvl w:val="0"/>
          <w:numId w:val="19"/>
        </w:numPr>
        <w:tabs>
          <w:tab w:val="left" w:pos="1134"/>
        </w:tabs>
        <w:suppressAutoHyphens/>
        <w:ind w:left="1701"/>
        <w:jc w:val="both"/>
        <w:rPr>
          <w:rFonts w:ascii="Arial" w:hAnsi="Arial" w:cs="Arial"/>
          <w:lang w:val="nl-NL"/>
        </w:rPr>
      </w:pPr>
      <w:r>
        <w:rPr>
          <w:rFonts w:ascii="Arial" w:hAnsi="Arial" w:cs="Arial"/>
          <w:lang w:val="nl-NL"/>
        </w:rPr>
        <w:t>Contact met de school</w:t>
      </w:r>
    </w:p>
    <w:p w14:paraId="684EE02B" w14:textId="77777777" w:rsidR="00F218A9" w:rsidRDefault="00F218A9" w:rsidP="00197CDA">
      <w:pPr>
        <w:pStyle w:val="Lijstalinea"/>
        <w:numPr>
          <w:ilvl w:val="0"/>
          <w:numId w:val="19"/>
        </w:numPr>
        <w:suppressAutoHyphens/>
        <w:ind w:left="1701"/>
        <w:jc w:val="both"/>
        <w:rPr>
          <w:rFonts w:ascii="Arial" w:hAnsi="Arial" w:cs="Arial"/>
          <w:lang w:val="nl-NL"/>
        </w:rPr>
      </w:pPr>
      <w:r>
        <w:rPr>
          <w:rFonts w:ascii="Arial" w:hAnsi="Arial" w:cs="Arial"/>
          <w:lang w:val="nl-NL"/>
        </w:rPr>
        <w:t>Organisatie van de school</w:t>
      </w:r>
    </w:p>
    <w:p w14:paraId="34FACE27" w14:textId="77777777" w:rsidR="00F218A9" w:rsidRDefault="00F218A9" w:rsidP="00197CDA">
      <w:pPr>
        <w:pStyle w:val="Lijstalinea"/>
        <w:numPr>
          <w:ilvl w:val="0"/>
          <w:numId w:val="19"/>
        </w:numPr>
        <w:suppressAutoHyphens/>
        <w:ind w:left="1701"/>
        <w:jc w:val="both"/>
        <w:rPr>
          <w:rFonts w:ascii="Arial" w:hAnsi="Arial" w:cs="Arial"/>
          <w:lang w:val="nl-NL"/>
        </w:rPr>
      </w:pPr>
      <w:r>
        <w:rPr>
          <w:rFonts w:ascii="Arial" w:hAnsi="Arial" w:cs="Arial"/>
          <w:lang w:val="nl-NL"/>
        </w:rPr>
        <w:t>Onze samenwerking</w:t>
      </w:r>
    </w:p>
    <w:p w14:paraId="14C383AA" w14:textId="77777777" w:rsidR="00AF0A1E" w:rsidRPr="00FB1BDD" w:rsidRDefault="00AF0A1E" w:rsidP="00197CDA">
      <w:pPr>
        <w:pStyle w:val="Kop3"/>
        <w:numPr>
          <w:ilvl w:val="0"/>
          <w:numId w:val="22"/>
        </w:numPr>
        <w:rPr>
          <w:rFonts w:ascii="Arial" w:hAnsi="Arial" w:cs="Arial"/>
          <w:sz w:val="24"/>
          <w:szCs w:val="24"/>
        </w:rPr>
      </w:pPr>
      <w:r w:rsidRPr="00FB1BDD">
        <w:rPr>
          <w:rFonts w:ascii="Arial" w:hAnsi="Arial" w:cs="Arial"/>
          <w:sz w:val="24"/>
          <w:szCs w:val="24"/>
        </w:rPr>
        <w:t xml:space="preserve">Ons </w:t>
      </w:r>
      <w:r w:rsidR="0016545B" w:rsidRPr="00FB1BDD">
        <w:rPr>
          <w:rFonts w:ascii="Arial" w:hAnsi="Arial" w:cs="Arial"/>
          <w:sz w:val="24"/>
          <w:szCs w:val="24"/>
        </w:rPr>
        <w:t xml:space="preserve">pedagogisch </w:t>
      </w:r>
      <w:r w:rsidRPr="00FB1BDD">
        <w:rPr>
          <w:rFonts w:ascii="Arial" w:hAnsi="Arial" w:cs="Arial"/>
          <w:sz w:val="24"/>
          <w:szCs w:val="24"/>
        </w:rPr>
        <w:t>project</w:t>
      </w:r>
    </w:p>
    <w:p w14:paraId="2B9ECDE7" w14:textId="77777777" w:rsidR="00AF0A1E" w:rsidRPr="00FB1BDD" w:rsidRDefault="00AF0A1E" w:rsidP="00197CDA">
      <w:pPr>
        <w:pStyle w:val="Kop3"/>
        <w:numPr>
          <w:ilvl w:val="0"/>
          <w:numId w:val="22"/>
        </w:numPr>
        <w:rPr>
          <w:rFonts w:ascii="Arial" w:hAnsi="Arial" w:cs="Arial"/>
          <w:sz w:val="24"/>
          <w:szCs w:val="24"/>
        </w:rPr>
      </w:pPr>
      <w:r w:rsidRPr="00FB1BDD">
        <w:rPr>
          <w:rFonts w:ascii="Arial" w:hAnsi="Arial" w:cs="Arial"/>
          <w:sz w:val="24"/>
          <w:szCs w:val="24"/>
        </w:rPr>
        <w:t>Reglementaire bepalingen</w:t>
      </w:r>
    </w:p>
    <w:p w14:paraId="064DD2CA" w14:textId="77777777" w:rsidR="00AF0A1E" w:rsidRPr="00944A5B" w:rsidRDefault="00AF0A1E" w:rsidP="00AF0A1E">
      <w:pPr>
        <w:rPr>
          <w:rFonts w:ascii="Arial" w:hAnsi="Arial" w:cs="Arial"/>
        </w:rPr>
      </w:pPr>
    </w:p>
    <w:p w14:paraId="729C47E0"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Engagementsverklaring</w:t>
      </w:r>
    </w:p>
    <w:p w14:paraId="707E5AED" w14:textId="77777777" w:rsidR="00AF0A1E" w:rsidRPr="00217E1A" w:rsidRDefault="00AF0A1E"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Inschrijven</w:t>
      </w:r>
      <w:r w:rsidR="00753887" w:rsidRPr="00217E1A">
        <w:rPr>
          <w:rFonts w:ascii="Arial" w:hAnsi="Arial" w:cs="Arial"/>
          <w:lang w:val="nl-NL"/>
        </w:rPr>
        <w:t xml:space="preserve"> en toelatingen</w:t>
      </w:r>
      <w:r w:rsidRPr="00217E1A">
        <w:rPr>
          <w:rFonts w:ascii="Arial" w:hAnsi="Arial" w:cs="Arial"/>
          <w:lang w:val="nl-NL"/>
        </w:rPr>
        <w:t xml:space="preserve"> van leerlingen</w:t>
      </w:r>
    </w:p>
    <w:p w14:paraId="3A732E5C"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Ouderlijk gezag</w:t>
      </w:r>
    </w:p>
    <w:p w14:paraId="6FC6476D" w14:textId="77777777" w:rsidR="000D0AC7" w:rsidRPr="00217E1A" w:rsidRDefault="000D0AC7"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Organisatie leerlingengroepen</w:t>
      </w:r>
    </w:p>
    <w:p w14:paraId="24AF0FCB" w14:textId="77777777" w:rsidR="00AF0A1E" w:rsidRPr="00217E1A" w:rsidRDefault="00AF0A1E"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Afwezigheden</w:t>
      </w:r>
    </w:p>
    <w:p w14:paraId="6AFDA780" w14:textId="77777777" w:rsidR="00AC09C7" w:rsidRPr="00217E1A" w:rsidRDefault="00AC09C7"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Onderwijs aan huis</w:t>
      </w:r>
    </w:p>
    <w:p w14:paraId="200FC1A7"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Eén- of meerdaagse schooluitstappen (extra</w:t>
      </w:r>
      <w:r w:rsidR="00827E23" w:rsidRPr="00217E1A">
        <w:rPr>
          <w:rFonts w:ascii="Arial" w:hAnsi="Arial" w:cs="Arial"/>
          <w:lang w:val="nl-NL"/>
        </w:rPr>
        <w:t>-</w:t>
      </w:r>
      <w:r w:rsidRPr="00217E1A">
        <w:rPr>
          <w:rFonts w:ascii="Arial" w:hAnsi="Arial" w:cs="Arial"/>
          <w:lang w:val="nl-NL"/>
        </w:rPr>
        <w:t>murosactivit</w:t>
      </w:r>
      <w:r w:rsidR="00827E23" w:rsidRPr="00217E1A">
        <w:rPr>
          <w:rFonts w:ascii="Arial" w:hAnsi="Arial" w:cs="Arial"/>
          <w:lang w:val="nl-NL"/>
        </w:rPr>
        <w:t>e</w:t>
      </w:r>
      <w:r w:rsidR="00E354D3" w:rsidRPr="00217E1A">
        <w:rPr>
          <w:rFonts w:ascii="Arial" w:hAnsi="Arial" w:cs="Arial"/>
          <w:lang w:val="nl-NL"/>
        </w:rPr>
        <w:t>iten)</w:t>
      </w:r>
    </w:p>
    <w:p w14:paraId="1784E9BB" w14:textId="77777777" w:rsidR="00AF0A1E" w:rsidRPr="00217E1A" w:rsidRDefault="00CB6986"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Getuigschrift basisonderwijs</w:t>
      </w:r>
    </w:p>
    <w:p w14:paraId="6107580A" w14:textId="77777777" w:rsidR="0016545B" w:rsidRPr="00217E1A" w:rsidRDefault="00753887"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Herstel – en sanctioneringsbeleid</w:t>
      </w:r>
    </w:p>
    <w:p w14:paraId="71C95ECE"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Bijdrageregeling</w:t>
      </w:r>
    </w:p>
    <w:p w14:paraId="5547099C"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Geldelijke en niet-geldelijke ondersteuning</w:t>
      </w:r>
    </w:p>
    <w:p w14:paraId="21487A6B"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Vrijwilligers</w:t>
      </w:r>
    </w:p>
    <w:p w14:paraId="748D1F0E" w14:textId="77777777" w:rsidR="0016545B" w:rsidRPr="00217E1A" w:rsidRDefault="0016545B"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Welzijnsbeleid</w:t>
      </w:r>
    </w:p>
    <w:p w14:paraId="64ED412A" w14:textId="77777777" w:rsidR="00BC6639" w:rsidRPr="00217E1A" w:rsidRDefault="00753887"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Afspraken en leefregels</w:t>
      </w:r>
    </w:p>
    <w:p w14:paraId="7CE9C371"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1</w:t>
      </w:r>
      <w:r w:rsidR="00BC6639" w:rsidRPr="00217E1A">
        <w:rPr>
          <w:rFonts w:ascii="Arial" w:hAnsi="Arial" w:cs="Arial"/>
          <w:lang w:val="nl-NL"/>
        </w:rPr>
        <w:t>. Gedragsregels</w:t>
      </w:r>
    </w:p>
    <w:p w14:paraId="2EFBC86D"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2</w:t>
      </w:r>
      <w:r w:rsidR="00BC6639" w:rsidRPr="00217E1A">
        <w:rPr>
          <w:rFonts w:ascii="Arial" w:hAnsi="Arial" w:cs="Arial"/>
          <w:lang w:val="nl-NL"/>
        </w:rPr>
        <w:t>. Kleding</w:t>
      </w:r>
    </w:p>
    <w:p w14:paraId="0C44D98A"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3</w:t>
      </w:r>
      <w:r w:rsidR="00BC6639" w:rsidRPr="00217E1A">
        <w:rPr>
          <w:rFonts w:ascii="Arial" w:hAnsi="Arial" w:cs="Arial"/>
          <w:lang w:val="nl-NL"/>
        </w:rPr>
        <w:t>. Persoonlijke bezittingen</w:t>
      </w:r>
    </w:p>
    <w:p w14:paraId="485A31BD"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4</w:t>
      </w:r>
      <w:r w:rsidR="00BC6639" w:rsidRPr="00217E1A">
        <w:rPr>
          <w:rFonts w:ascii="Arial" w:hAnsi="Arial" w:cs="Arial"/>
          <w:lang w:val="nl-NL"/>
        </w:rPr>
        <w:t>. Milieu op school</w:t>
      </w:r>
    </w:p>
    <w:p w14:paraId="4732F8C0"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5</w:t>
      </w:r>
      <w:r w:rsidR="00BC6639" w:rsidRPr="00217E1A">
        <w:rPr>
          <w:rFonts w:ascii="Arial" w:hAnsi="Arial" w:cs="Arial"/>
          <w:lang w:val="nl-NL"/>
        </w:rPr>
        <w:t>. Eerbied voor materiaal</w:t>
      </w:r>
    </w:p>
    <w:p w14:paraId="097DB678"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6</w:t>
      </w:r>
      <w:r w:rsidR="00BC6639" w:rsidRPr="00217E1A">
        <w:rPr>
          <w:rFonts w:ascii="Arial" w:hAnsi="Arial" w:cs="Arial"/>
          <w:lang w:val="nl-NL"/>
        </w:rPr>
        <w:t>. Afspraken rond pesten</w:t>
      </w:r>
    </w:p>
    <w:p w14:paraId="36CDCF78"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7</w:t>
      </w:r>
      <w:r w:rsidR="00BC6639" w:rsidRPr="00217E1A">
        <w:rPr>
          <w:rFonts w:ascii="Arial" w:hAnsi="Arial" w:cs="Arial"/>
          <w:lang w:val="nl-NL"/>
        </w:rPr>
        <w:t>. Bewegingsopvoeding en zwemmen</w:t>
      </w:r>
    </w:p>
    <w:p w14:paraId="109CF913" w14:textId="77777777" w:rsidR="00BC6639" w:rsidRPr="00217E1A" w:rsidRDefault="00753887" w:rsidP="006C4571">
      <w:pPr>
        <w:pStyle w:val="Lijstalinea"/>
        <w:tabs>
          <w:tab w:val="left" w:pos="1134"/>
        </w:tabs>
        <w:suppressAutoHyphens/>
        <w:ind w:left="2160"/>
        <w:rPr>
          <w:rFonts w:ascii="Arial" w:hAnsi="Arial" w:cs="Arial"/>
          <w:lang w:val="nl-NL"/>
        </w:rPr>
      </w:pPr>
      <w:r w:rsidRPr="00217E1A">
        <w:rPr>
          <w:rFonts w:ascii="Arial" w:hAnsi="Arial" w:cs="Arial"/>
          <w:lang w:val="nl-NL"/>
        </w:rPr>
        <w:t>8.</w:t>
      </w:r>
      <w:r w:rsidR="006C4571">
        <w:rPr>
          <w:rFonts w:ascii="Arial" w:hAnsi="Arial" w:cs="Arial"/>
          <w:lang w:val="nl-NL"/>
        </w:rPr>
        <w:t xml:space="preserve"> Huiswerk</w:t>
      </w:r>
      <w:r w:rsidR="006C4571">
        <w:rPr>
          <w:rFonts w:ascii="Arial" w:hAnsi="Arial" w:cs="Arial"/>
          <w:lang w:val="nl-NL"/>
        </w:rPr>
        <w:br/>
        <w:t xml:space="preserve">9. </w:t>
      </w:r>
      <w:r w:rsidRPr="00217E1A">
        <w:rPr>
          <w:rFonts w:ascii="Arial" w:hAnsi="Arial" w:cs="Arial"/>
          <w:lang w:val="nl-NL"/>
        </w:rPr>
        <w:t>Agenda van uw kind</w:t>
      </w:r>
    </w:p>
    <w:p w14:paraId="710C1681"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10</w:t>
      </w:r>
      <w:r w:rsidR="00BC6639" w:rsidRPr="00217E1A">
        <w:rPr>
          <w:rFonts w:ascii="Arial" w:hAnsi="Arial" w:cs="Arial"/>
          <w:lang w:val="nl-NL"/>
        </w:rPr>
        <w:t>. Rapporteren over uw kind</w:t>
      </w:r>
    </w:p>
    <w:p w14:paraId="77C85370"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11</w:t>
      </w:r>
      <w:r w:rsidR="00BC6639" w:rsidRPr="00217E1A">
        <w:rPr>
          <w:rFonts w:ascii="Arial" w:hAnsi="Arial" w:cs="Arial"/>
          <w:lang w:val="nl-NL"/>
        </w:rPr>
        <w:t>. Middagverblijf</w:t>
      </w:r>
    </w:p>
    <w:p w14:paraId="5B35E433" w14:textId="77777777" w:rsidR="00BC6639" w:rsidRPr="00217E1A" w:rsidRDefault="00697AF3" w:rsidP="00217E1A">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12</w:t>
      </w:r>
      <w:r w:rsidR="00BC6639" w:rsidRPr="00217E1A">
        <w:rPr>
          <w:rFonts w:ascii="Arial" w:hAnsi="Arial" w:cs="Arial"/>
          <w:lang w:val="nl-NL"/>
        </w:rPr>
        <w:t>. Toegang tot klaslokalen, speelplaats, sanitair</w:t>
      </w:r>
    </w:p>
    <w:p w14:paraId="3D8063C0" w14:textId="77777777" w:rsidR="00BC6639" w:rsidRPr="00217E1A" w:rsidRDefault="00697AF3" w:rsidP="00BC6639">
      <w:pPr>
        <w:pStyle w:val="Lijstalinea"/>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13</w:t>
      </w:r>
      <w:r w:rsidR="00BC6639" w:rsidRPr="00217E1A">
        <w:rPr>
          <w:rFonts w:ascii="Arial" w:hAnsi="Arial" w:cs="Arial"/>
          <w:lang w:val="nl-NL"/>
        </w:rPr>
        <w:t>. Contact ouders</w:t>
      </w:r>
      <w:r w:rsidR="00827E23" w:rsidRPr="00217E1A">
        <w:rPr>
          <w:rFonts w:ascii="Arial" w:hAnsi="Arial" w:cs="Arial"/>
          <w:lang w:val="nl-NL"/>
        </w:rPr>
        <w:t xml:space="preserve"> </w:t>
      </w:r>
      <w:r w:rsidR="00BC6639" w:rsidRPr="00217E1A">
        <w:rPr>
          <w:rFonts w:ascii="Arial" w:hAnsi="Arial" w:cs="Arial"/>
          <w:lang w:val="nl-NL"/>
        </w:rPr>
        <w:t>- school</w:t>
      </w:r>
    </w:p>
    <w:p w14:paraId="017F93D2" w14:textId="77777777" w:rsidR="00296A34" w:rsidRPr="00217E1A" w:rsidRDefault="00296A34"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Leerlingenevaluatie</w:t>
      </w:r>
    </w:p>
    <w:p w14:paraId="16569551" w14:textId="77777777" w:rsidR="00296A34" w:rsidRPr="00217E1A" w:rsidRDefault="00296A34"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Leerlingenbegeleiding</w:t>
      </w:r>
    </w:p>
    <w:p w14:paraId="12AAF67B" w14:textId="77777777" w:rsidR="00BC6639" w:rsidRPr="00217E1A" w:rsidRDefault="00BC6639"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Revalidatie en logopedie</w:t>
      </w:r>
    </w:p>
    <w:p w14:paraId="43BE988C" w14:textId="77777777" w:rsidR="00BC6639" w:rsidRPr="00217E1A" w:rsidRDefault="00BC6639"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Privacy</w:t>
      </w:r>
    </w:p>
    <w:p w14:paraId="01EF1C7A" w14:textId="77777777" w:rsidR="00BC6639" w:rsidRPr="00217E1A" w:rsidRDefault="00BC6639"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Participatie</w:t>
      </w:r>
    </w:p>
    <w:p w14:paraId="4D241570" w14:textId="77777777" w:rsidR="00296A34" w:rsidRPr="00217E1A" w:rsidRDefault="00296A34"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Klachtenregeling</w:t>
      </w:r>
    </w:p>
    <w:p w14:paraId="7C574E77" w14:textId="77777777" w:rsidR="0016545B" w:rsidRPr="00217E1A" w:rsidRDefault="00BC6639" w:rsidP="00197CDA">
      <w:pPr>
        <w:pStyle w:val="Lijstalinea"/>
        <w:numPr>
          <w:ilvl w:val="0"/>
          <w:numId w:val="21"/>
        </w:numPr>
        <w:tabs>
          <w:tab w:val="left" w:pos="1134"/>
        </w:tabs>
        <w:suppressAutoHyphens/>
        <w:jc w:val="both"/>
        <w:rPr>
          <w:rFonts w:ascii="Arial" w:hAnsi="Arial" w:cs="Arial"/>
          <w:lang w:val="nl-NL"/>
        </w:rPr>
      </w:pPr>
      <w:r w:rsidRPr="00217E1A">
        <w:rPr>
          <w:rFonts w:ascii="Arial" w:hAnsi="Arial" w:cs="Arial"/>
          <w:lang w:val="nl-NL"/>
        </w:rPr>
        <w:t xml:space="preserve">Infobrochure </w:t>
      </w:r>
      <w:r w:rsidR="00296A34" w:rsidRPr="00217E1A">
        <w:rPr>
          <w:rFonts w:ascii="Arial" w:hAnsi="Arial" w:cs="Arial"/>
          <w:lang w:val="nl-NL"/>
        </w:rPr>
        <w:t xml:space="preserve">onderwijs </w:t>
      </w:r>
      <w:r w:rsidRPr="00217E1A">
        <w:rPr>
          <w:rFonts w:ascii="Arial" w:hAnsi="Arial" w:cs="Arial"/>
          <w:lang w:val="nl-NL"/>
        </w:rPr>
        <w:t>regelgeving</w:t>
      </w:r>
      <w:r w:rsidR="0016545B" w:rsidRPr="00217E1A">
        <w:rPr>
          <w:rFonts w:ascii="Arial" w:hAnsi="Arial" w:cs="Arial"/>
          <w:lang w:val="nl-NL"/>
        </w:rPr>
        <w:tab/>
      </w:r>
    </w:p>
    <w:p w14:paraId="3C6A27D6" w14:textId="77777777" w:rsidR="00BC6639" w:rsidRDefault="00EE1C1B" w:rsidP="00EE1C1B">
      <w:pPr>
        <w:tabs>
          <w:tab w:val="left" w:pos="1134"/>
        </w:tabs>
        <w:suppressAutoHyphens/>
        <w:spacing w:before="40"/>
        <w:jc w:val="both"/>
        <w:rPr>
          <w:rFonts w:ascii="Arial" w:hAnsi="Arial" w:cs="Arial"/>
          <w:b/>
          <w:sz w:val="20"/>
        </w:rPr>
      </w:pPr>
      <w:r>
        <w:rPr>
          <w:rFonts w:ascii="Arial" w:hAnsi="Arial" w:cs="Arial"/>
          <w:b/>
          <w:szCs w:val="22"/>
          <w:lang w:val="nl-NL"/>
        </w:rPr>
        <w:br/>
      </w:r>
      <w:r w:rsidR="00AF0A1E" w:rsidRPr="00CB6986">
        <w:rPr>
          <w:rFonts w:ascii="Arial" w:hAnsi="Arial" w:cs="Arial"/>
          <w:b/>
          <w:sz w:val="20"/>
        </w:rPr>
        <w:t xml:space="preserve">Bijlage:  </w:t>
      </w:r>
      <w:r w:rsidR="00AF0A1E" w:rsidRPr="00CB6986">
        <w:rPr>
          <w:rFonts w:ascii="Arial" w:hAnsi="Arial" w:cs="Arial"/>
          <w:b/>
          <w:sz w:val="20"/>
        </w:rPr>
        <w:tab/>
      </w:r>
      <w:r w:rsidR="00BC6639">
        <w:rPr>
          <w:rFonts w:ascii="Arial" w:hAnsi="Arial" w:cs="Arial"/>
          <w:b/>
          <w:sz w:val="20"/>
        </w:rPr>
        <w:t>1. Lijst met materialen ter beschikking in de school</w:t>
      </w:r>
    </w:p>
    <w:p w14:paraId="4F871947" w14:textId="77777777" w:rsidR="00FB1BDD" w:rsidRDefault="00BC6639" w:rsidP="00EE1C1B">
      <w:pPr>
        <w:tabs>
          <w:tab w:val="left" w:pos="1134"/>
        </w:tabs>
        <w:ind w:left="720" w:firstLine="414"/>
        <w:rPr>
          <w:rFonts w:ascii="Arial" w:hAnsi="Arial" w:cs="Arial"/>
          <w:b/>
          <w:sz w:val="20"/>
        </w:rPr>
      </w:pPr>
      <w:r>
        <w:rPr>
          <w:rFonts w:ascii="Arial" w:hAnsi="Arial" w:cs="Arial"/>
          <w:b/>
          <w:sz w:val="20"/>
        </w:rPr>
        <w:t xml:space="preserve">2. </w:t>
      </w:r>
      <w:r w:rsidR="00CB6986" w:rsidRPr="00BC6639">
        <w:rPr>
          <w:rFonts w:ascii="Arial" w:hAnsi="Arial" w:cs="Arial"/>
          <w:b/>
          <w:sz w:val="20"/>
        </w:rPr>
        <w:t>Kostenraming ouderbijdragen</w:t>
      </w:r>
    </w:p>
    <w:p w14:paraId="0CE19F26" w14:textId="77777777" w:rsidR="00AC09C7" w:rsidRDefault="001A5D6D" w:rsidP="00EE1C1B">
      <w:pPr>
        <w:tabs>
          <w:tab w:val="left" w:pos="1134"/>
        </w:tabs>
        <w:ind w:left="720" w:firstLine="414"/>
        <w:rPr>
          <w:rFonts w:ascii="Arial" w:hAnsi="Arial" w:cs="Arial"/>
          <w:sz w:val="20"/>
        </w:rPr>
      </w:pPr>
      <w:r>
        <w:rPr>
          <w:rFonts w:ascii="Arial" w:hAnsi="Arial" w:cs="Arial"/>
          <w:b/>
          <w:sz w:val="20"/>
        </w:rPr>
        <w:t xml:space="preserve">3. </w:t>
      </w:r>
      <w:r w:rsidR="00AC09C7" w:rsidRPr="00E354D3">
        <w:rPr>
          <w:rFonts w:ascii="Arial" w:hAnsi="Arial" w:cs="Arial"/>
          <w:b/>
          <w:sz w:val="20"/>
        </w:rPr>
        <w:t>Protocol sociale media</w:t>
      </w:r>
      <w:r w:rsidR="00CB6986" w:rsidRPr="00CB6986">
        <w:rPr>
          <w:rFonts w:ascii="Arial" w:hAnsi="Arial" w:cs="Arial"/>
          <w:sz w:val="20"/>
        </w:rPr>
        <w:t xml:space="preserve"> </w:t>
      </w:r>
    </w:p>
    <w:p w14:paraId="46A32CED" w14:textId="77777777" w:rsidR="00EE1C1B" w:rsidRDefault="00EE1C1B" w:rsidP="00EE1C1B">
      <w:pPr>
        <w:tabs>
          <w:tab w:val="left" w:pos="1134"/>
        </w:tabs>
        <w:ind w:left="720" w:firstLine="414"/>
        <w:rPr>
          <w:rFonts w:ascii="Arial" w:hAnsi="Arial" w:cs="Arial"/>
          <w:sz w:val="20"/>
        </w:rPr>
      </w:pPr>
      <w:r>
        <w:rPr>
          <w:rFonts w:ascii="Arial" w:hAnsi="Arial" w:cs="Arial"/>
          <w:sz w:val="20"/>
        </w:rPr>
        <w:lastRenderedPageBreak/>
        <w:br/>
      </w:r>
    </w:p>
    <w:p w14:paraId="7CFF5BCE" w14:textId="2703DF4C" w:rsidR="0019390D" w:rsidRPr="00FB1BDD" w:rsidRDefault="004C5F92" w:rsidP="00FB1BDD">
      <w:pPr>
        <w:jc w:val="center"/>
        <w:rPr>
          <w:rFonts w:ascii="Arial" w:hAnsi="Arial" w:cs="Arial"/>
          <w:sz w:val="20"/>
        </w:rPr>
        <w:sectPr w:rsidR="0019390D" w:rsidRPr="00FB1BDD" w:rsidSect="00A85A7F">
          <w:endnotePr>
            <w:numFmt w:val="decimal"/>
          </w:endnotePr>
          <w:pgSz w:w="11907" w:h="16840" w:code="9"/>
          <w:pgMar w:top="1021" w:right="851" w:bottom="851" w:left="1134" w:header="567" w:footer="567" w:gutter="0"/>
          <w:cols w:space="708"/>
          <w:noEndnote/>
          <w:docGrid w:linePitch="299"/>
        </w:sectPr>
      </w:pPr>
      <w:r>
        <w:rPr>
          <w:rFonts w:ascii="Tahoma" w:hAnsi="Tahoma"/>
          <w:b/>
          <w:noProof/>
          <w:spacing w:val="0"/>
          <w:sz w:val="32"/>
          <w:lang w:val="nl-BE" w:eastAsia="nl-BE"/>
        </w:rPr>
        <mc:AlternateContent>
          <mc:Choice Requires="wps">
            <w:drawing>
              <wp:anchor distT="0" distB="0" distL="114300" distR="114300" simplePos="0" relativeHeight="251687424" behindDoc="0" locked="0" layoutInCell="1" allowOverlap="1" wp14:anchorId="28EE61F1" wp14:editId="0BC88786">
                <wp:simplePos x="0" y="0"/>
                <wp:positionH relativeFrom="column">
                  <wp:posOffset>74295</wp:posOffset>
                </wp:positionH>
                <wp:positionV relativeFrom="paragraph">
                  <wp:posOffset>3136265</wp:posOffset>
                </wp:positionV>
                <wp:extent cx="6428105" cy="3998595"/>
                <wp:effectExtent l="0" t="0" r="0" b="190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3998595"/>
                        </a:xfrm>
                        <a:prstGeom prst="rect">
                          <a:avLst/>
                        </a:prstGeom>
                        <a:solidFill>
                          <a:srgbClr val="FFFFFF"/>
                        </a:solidFill>
                        <a:ln w="9525">
                          <a:solidFill>
                            <a:srgbClr val="000000"/>
                          </a:solidFill>
                          <a:miter lim="800000"/>
                          <a:headEnd/>
                          <a:tailEnd/>
                        </a:ln>
                      </wps:spPr>
                      <wps:txbx>
                        <w:txbxContent>
                          <w:p w14:paraId="55ADE50F" w14:textId="77777777" w:rsidR="004A095F" w:rsidRPr="00C631F6" w:rsidRDefault="004A095F" w:rsidP="00C631F6">
                            <w:pPr>
                              <w:jc w:val="center"/>
                              <w:rPr>
                                <w:sz w:val="96"/>
                                <w:szCs w:val="96"/>
                              </w:rPr>
                            </w:pPr>
                            <w:r>
                              <w:rPr>
                                <w:noProof/>
                                <w:lang w:val="nl-BE" w:eastAsia="nl-BE"/>
                              </w:rPr>
                              <w:drawing>
                                <wp:inline distT="0" distB="0" distL="0" distR="0" wp14:anchorId="34821A74" wp14:editId="7E3DA283">
                                  <wp:extent cx="5172022" cy="3447297"/>
                                  <wp:effectExtent l="0" t="0" r="0" b="1270"/>
                                  <wp:docPr id="5" name="Afbeelding 5" descr="http://www.basisschoolursulinen.be/sites/default/files/fotoalbums/2018_04_16_LS_nieuwschoolgebouw/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sisschoolursulinen.be/sites/default/files/fotoalbums/2018_04_16_LS_nieuwschoolgebouw/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700" cy="3449749"/>
                                          </a:xfrm>
                                          <a:prstGeom prst="rect">
                                            <a:avLst/>
                                          </a:prstGeom>
                                          <a:noFill/>
                                          <a:ln>
                                            <a:noFill/>
                                          </a:ln>
                                        </pic:spPr>
                                      </pic:pic>
                                    </a:graphicData>
                                  </a:graphic>
                                </wp:inline>
                              </w:drawing>
                            </w:r>
                            <w:r>
                              <w:rPr>
                                <w:noProof/>
                                <w:lang w:val="nl-BE" w:eastAsia="nl-B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E61F1" id="_x0000_s1028" type="#_x0000_t202" style="position:absolute;left:0;text-align:left;margin-left:5.85pt;margin-top:246.95pt;width:506.15pt;height:31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">
                <v:textbox>
                  <w:txbxContent>
                    <w:p w14:paraId="55ADE50F" w14:textId="77777777" w:rsidR="004A095F" w:rsidRPr="00C631F6" w:rsidRDefault="004A095F" w:rsidP="00C631F6">
                      <w:pPr>
                        <w:jc w:val="center"/>
                        <w:rPr>
                          <w:sz w:val="96"/>
                          <w:szCs w:val="96"/>
                        </w:rPr>
                      </w:pPr>
                      <w:r>
                        <w:rPr>
                          <w:noProof/>
                          <w:lang w:val="nl-BE" w:eastAsia="nl-BE"/>
                        </w:rPr>
                        <w:drawing>
                          <wp:inline distT="0" distB="0" distL="0" distR="0" wp14:anchorId="34821A74" wp14:editId="7E3DA283">
                            <wp:extent cx="5172022" cy="3447297"/>
                            <wp:effectExtent l="0" t="0" r="0" b="1270"/>
                            <wp:docPr id="5" name="Afbeelding 5" descr="http://www.basisschoolursulinen.be/sites/default/files/fotoalbums/2018_04_16_LS_nieuwschoolgebouw/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sisschoolursulinen.be/sites/default/files/fotoalbums/2018_04_16_LS_nieuwschoolgebouw/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700" cy="3449749"/>
                                    </a:xfrm>
                                    <a:prstGeom prst="rect">
                                      <a:avLst/>
                                    </a:prstGeom>
                                    <a:noFill/>
                                    <a:ln>
                                      <a:noFill/>
                                    </a:ln>
                                  </pic:spPr>
                                </pic:pic>
                              </a:graphicData>
                            </a:graphic>
                          </wp:inline>
                        </w:drawing>
                      </w:r>
                      <w:r>
                        <w:rPr>
                          <w:noProof/>
                          <w:lang w:val="nl-BE" w:eastAsia="nl-BE"/>
                        </w:rPr>
                        <w:t xml:space="preserve"> </w:t>
                      </w:r>
                    </w:p>
                  </w:txbxContent>
                </v:textbox>
              </v:shape>
            </w:pict>
          </mc:Fallback>
        </mc:AlternateContent>
      </w:r>
    </w:p>
    <w:p w14:paraId="6B71FAA0" w14:textId="77777777" w:rsidR="00AF0A1E" w:rsidRPr="00944A5B" w:rsidRDefault="00BD0FDD" w:rsidP="0045624E">
      <w:pPr>
        <w:pBdr>
          <w:top w:val="single" w:sz="4" w:space="1" w:color="auto"/>
          <w:left w:val="single" w:sz="4" w:space="4" w:color="auto"/>
          <w:bottom w:val="single" w:sz="4" w:space="1" w:color="auto"/>
          <w:right w:val="single" w:sz="4" w:space="4" w:color="auto"/>
        </w:pBdr>
        <w:rPr>
          <w:rFonts w:ascii="Arial" w:hAnsi="Arial" w:cs="Arial"/>
        </w:rPr>
      </w:pPr>
      <w:r w:rsidRPr="00944A5B">
        <w:rPr>
          <w:rFonts w:ascii="Arial" w:hAnsi="Arial" w:cs="Arial"/>
          <w:sz w:val="28"/>
        </w:rPr>
        <w:lastRenderedPageBreak/>
        <w:tab/>
      </w:r>
    </w:p>
    <w:p w14:paraId="0EA8B1A8" w14:textId="77777777" w:rsidR="00AF0A1E" w:rsidRPr="00944A5B" w:rsidRDefault="0045624E" w:rsidP="0045624E">
      <w:pPr>
        <w:pStyle w:val="Kop4"/>
        <w:numPr>
          <w:ilvl w:val="0"/>
          <w:numId w:val="0"/>
        </w:numPr>
        <w:pBdr>
          <w:top w:val="single" w:sz="4" w:space="1" w:color="auto"/>
          <w:left w:val="single" w:sz="4" w:space="4" w:color="auto"/>
          <w:bottom w:val="single" w:sz="4" w:space="1" w:color="auto"/>
          <w:right w:val="single" w:sz="4" w:space="4" w:color="auto"/>
        </w:pBdr>
        <w:ind w:left="567" w:hanging="567"/>
        <w:jc w:val="center"/>
        <w:rPr>
          <w:rFonts w:ascii="Arial" w:hAnsi="Arial" w:cs="Arial"/>
        </w:rPr>
      </w:pPr>
      <w:r>
        <w:rPr>
          <w:rFonts w:ascii="Arial" w:hAnsi="Arial" w:cs="Arial"/>
        </w:rPr>
        <w:t xml:space="preserve">   </w:t>
      </w:r>
      <w:r w:rsidR="00765714">
        <w:rPr>
          <w:rFonts w:ascii="Arial" w:hAnsi="Arial" w:cs="Arial"/>
        </w:rPr>
        <w:t>VERWELKOMING</w:t>
      </w:r>
    </w:p>
    <w:p w14:paraId="78B4324D" w14:textId="77777777" w:rsidR="00AF0A1E" w:rsidRPr="00944A5B" w:rsidRDefault="00AF0A1E" w:rsidP="00AF0A1E">
      <w:pPr>
        <w:suppressAutoHyphens/>
        <w:jc w:val="both"/>
        <w:rPr>
          <w:rFonts w:ascii="Arial" w:hAnsi="Arial" w:cs="Arial"/>
          <w:spacing w:val="-2"/>
          <w:lang w:val="nl-NL"/>
        </w:rPr>
      </w:pPr>
    </w:p>
    <w:p w14:paraId="33FA9D9F" w14:textId="77777777" w:rsidR="00447BA6" w:rsidRDefault="00447BA6" w:rsidP="00AF0A1E">
      <w:pPr>
        <w:pStyle w:val="Sprong"/>
        <w:rPr>
          <w:rFonts w:ascii="Arial" w:hAnsi="Arial" w:cs="Arial"/>
          <w:b/>
        </w:rPr>
      </w:pPr>
    </w:p>
    <w:p w14:paraId="307DBB19" w14:textId="77777777" w:rsidR="00447BA6" w:rsidRDefault="00447BA6" w:rsidP="00AF0A1E">
      <w:pPr>
        <w:pStyle w:val="Sprong"/>
        <w:rPr>
          <w:rFonts w:ascii="Arial" w:hAnsi="Arial" w:cs="Arial"/>
          <w:b/>
        </w:rPr>
      </w:pPr>
    </w:p>
    <w:p w14:paraId="627F7BDB" w14:textId="77777777" w:rsidR="00447BA6" w:rsidRDefault="00447BA6" w:rsidP="00AF0A1E">
      <w:pPr>
        <w:pStyle w:val="Sprong"/>
        <w:rPr>
          <w:rFonts w:ascii="Arial" w:hAnsi="Arial" w:cs="Arial"/>
          <w:b/>
        </w:rPr>
      </w:pPr>
    </w:p>
    <w:p w14:paraId="4FBF6F3A" w14:textId="77777777" w:rsidR="00AF0A1E" w:rsidRPr="00944A5B" w:rsidRDefault="00AF0A1E" w:rsidP="00AF0A1E">
      <w:pPr>
        <w:pStyle w:val="Sprong"/>
        <w:rPr>
          <w:rFonts w:ascii="Arial" w:hAnsi="Arial" w:cs="Arial"/>
          <w:b/>
        </w:rPr>
      </w:pPr>
      <w:r w:rsidRPr="00944A5B">
        <w:rPr>
          <w:rFonts w:ascii="Arial" w:hAnsi="Arial" w:cs="Arial"/>
          <w:b/>
        </w:rPr>
        <w:t>Geachte ouder</w:t>
      </w:r>
    </w:p>
    <w:p w14:paraId="7E1AE8C5" w14:textId="77777777" w:rsidR="00AF0A1E" w:rsidRPr="00944A5B" w:rsidRDefault="00F218A9" w:rsidP="00AF0A1E">
      <w:pPr>
        <w:pStyle w:val="Sprong"/>
        <w:spacing w:before="120"/>
        <w:rPr>
          <w:rFonts w:ascii="Arial" w:hAnsi="Arial" w:cs="Arial"/>
          <w:i/>
        </w:rPr>
      </w:pPr>
      <w:r>
        <w:rPr>
          <w:rFonts w:ascii="Arial" w:hAnsi="Arial" w:cs="Arial"/>
          <w:i/>
        </w:rPr>
        <w:t>Het doet ons een plezier dat jij</w:t>
      </w:r>
      <w:r w:rsidR="00CF5EFA">
        <w:rPr>
          <w:rFonts w:ascii="Arial" w:hAnsi="Arial" w:cs="Arial"/>
          <w:i/>
        </w:rPr>
        <w:t xml:space="preserve"> </w:t>
      </w:r>
      <w:r w:rsidR="00AF0A1E" w:rsidRPr="00944A5B">
        <w:rPr>
          <w:rFonts w:ascii="Arial" w:hAnsi="Arial" w:cs="Arial"/>
          <w:i/>
        </w:rPr>
        <w:t xml:space="preserve">voor het onderwijs en de opvoeding van </w:t>
      </w:r>
      <w:r>
        <w:rPr>
          <w:rFonts w:ascii="Arial" w:hAnsi="Arial" w:cs="Arial"/>
          <w:i/>
        </w:rPr>
        <w:t>jouw</w:t>
      </w:r>
      <w:r w:rsidR="00AF0A1E" w:rsidRPr="00944A5B">
        <w:rPr>
          <w:rFonts w:ascii="Arial" w:hAnsi="Arial" w:cs="Arial"/>
          <w:i/>
        </w:rPr>
        <w:t xml:space="preserve"> kind </w:t>
      </w:r>
      <w:r w:rsidR="00CF5EFA">
        <w:rPr>
          <w:rFonts w:ascii="Arial" w:hAnsi="Arial" w:cs="Arial"/>
          <w:i/>
        </w:rPr>
        <w:t xml:space="preserve">voor </w:t>
      </w:r>
      <w:r w:rsidR="00AF0A1E" w:rsidRPr="00944A5B">
        <w:rPr>
          <w:rFonts w:ascii="Arial" w:hAnsi="Arial" w:cs="Arial"/>
          <w:i/>
        </w:rPr>
        <w:t xml:space="preserve">onze school </w:t>
      </w:r>
      <w:r w:rsidR="00CF5EFA">
        <w:rPr>
          <w:rFonts w:ascii="Arial" w:hAnsi="Arial" w:cs="Arial"/>
          <w:i/>
        </w:rPr>
        <w:t>gekozen he</w:t>
      </w:r>
      <w:r>
        <w:rPr>
          <w:rFonts w:ascii="Arial" w:hAnsi="Arial" w:cs="Arial"/>
          <w:i/>
        </w:rPr>
        <w:t>bt</w:t>
      </w:r>
      <w:r w:rsidR="00CF5EFA">
        <w:rPr>
          <w:rFonts w:ascii="Arial" w:hAnsi="Arial" w:cs="Arial"/>
          <w:i/>
        </w:rPr>
        <w:t xml:space="preserve">. </w:t>
      </w:r>
    </w:p>
    <w:p w14:paraId="6960D290" w14:textId="77777777" w:rsidR="00AF0A1E" w:rsidRPr="00944A5B" w:rsidRDefault="00AF0A1E" w:rsidP="00AF0A1E">
      <w:pPr>
        <w:pStyle w:val="Sprong"/>
        <w:spacing w:before="120"/>
        <w:rPr>
          <w:rFonts w:ascii="Arial" w:hAnsi="Arial" w:cs="Arial"/>
          <w:i/>
        </w:rPr>
      </w:pPr>
      <w:r w:rsidRPr="00944A5B">
        <w:rPr>
          <w:rFonts w:ascii="Arial" w:hAnsi="Arial" w:cs="Arial"/>
          <w:i/>
        </w:rPr>
        <w:t>Wij, directeur, ler</w:t>
      </w:r>
      <w:r w:rsidR="009C65C9">
        <w:rPr>
          <w:rFonts w:ascii="Arial" w:hAnsi="Arial" w:cs="Arial"/>
          <w:i/>
        </w:rPr>
        <w:t>aren</w:t>
      </w:r>
      <w:r w:rsidRPr="00944A5B">
        <w:rPr>
          <w:rFonts w:ascii="Arial" w:hAnsi="Arial" w:cs="Arial"/>
          <w:i/>
        </w:rPr>
        <w:t xml:space="preserve"> en alle medewerkers zullen alles in het werk stellen om de kansen te scheppen die </w:t>
      </w:r>
      <w:r w:rsidR="00F218A9">
        <w:rPr>
          <w:rFonts w:ascii="Arial" w:hAnsi="Arial" w:cs="Arial"/>
          <w:i/>
        </w:rPr>
        <w:t>jouw</w:t>
      </w:r>
      <w:r w:rsidRPr="00944A5B">
        <w:rPr>
          <w:rFonts w:ascii="Arial" w:hAnsi="Arial" w:cs="Arial"/>
          <w:i/>
        </w:rPr>
        <w:t xml:space="preserve"> kind nodig heeft om zich evenwichtig te ontplooien. Wij hopen goed met </w:t>
      </w:r>
      <w:r w:rsidR="00F218A9">
        <w:rPr>
          <w:rFonts w:ascii="Arial" w:hAnsi="Arial" w:cs="Arial"/>
          <w:i/>
        </w:rPr>
        <w:t>jou</w:t>
      </w:r>
      <w:r w:rsidRPr="00944A5B">
        <w:rPr>
          <w:rFonts w:ascii="Arial" w:hAnsi="Arial" w:cs="Arial"/>
          <w:i/>
        </w:rPr>
        <w:t xml:space="preserve"> te kunnen samenwerken en willen </w:t>
      </w:r>
      <w:r w:rsidR="00F218A9">
        <w:rPr>
          <w:rFonts w:ascii="Arial" w:hAnsi="Arial" w:cs="Arial"/>
          <w:i/>
        </w:rPr>
        <w:t>je</w:t>
      </w:r>
      <w:r w:rsidRPr="00944A5B">
        <w:rPr>
          <w:rFonts w:ascii="Arial" w:hAnsi="Arial" w:cs="Arial"/>
          <w:i/>
        </w:rPr>
        <w:t xml:space="preserve"> nu </w:t>
      </w:r>
      <w:r w:rsidR="003D6935" w:rsidRPr="00944A5B">
        <w:rPr>
          <w:rFonts w:ascii="Arial" w:hAnsi="Arial" w:cs="Arial"/>
          <w:i/>
        </w:rPr>
        <w:t>al</w:t>
      </w:r>
      <w:r w:rsidRPr="00944A5B">
        <w:rPr>
          <w:rFonts w:ascii="Arial" w:hAnsi="Arial" w:cs="Arial"/>
          <w:i/>
        </w:rPr>
        <w:t xml:space="preserve"> danken voor het vertrouwen dat </w:t>
      </w:r>
      <w:r w:rsidR="00F218A9">
        <w:rPr>
          <w:rFonts w:ascii="Arial" w:hAnsi="Arial" w:cs="Arial"/>
          <w:i/>
        </w:rPr>
        <w:t>jij</w:t>
      </w:r>
      <w:r w:rsidRPr="00944A5B">
        <w:rPr>
          <w:rFonts w:ascii="Arial" w:hAnsi="Arial" w:cs="Arial"/>
          <w:i/>
        </w:rPr>
        <w:t xml:space="preserve"> in onze school stelt.</w:t>
      </w:r>
    </w:p>
    <w:p w14:paraId="427AC809" w14:textId="77777777" w:rsidR="00AF0A1E" w:rsidRPr="00944A5B" w:rsidRDefault="00F218A9" w:rsidP="00AF0A1E">
      <w:pPr>
        <w:pStyle w:val="Sprong"/>
        <w:spacing w:before="120"/>
        <w:rPr>
          <w:rFonts w:ascii="Arial" w:hAnsi="Arial" w:cs="Arial"/>
          <w:i/>
        </w:rPr>
      </w:pPr>
      <w:r>
        <w:rPr>
          <w:rFonts w:ascii="Arial" w:hAnsi="Arial" w:cs="Arial"/>
          <w:i/>
        </w:rPr>
        <w:t>Als ouder draag</w:t>
      </w:r>
      <w:r w:rsidR="00AF0A1E" w:rsidRPr="00944A5B">
        <w:rPr>
          <w:rFonts w:ascii="Arial" w:hAnsi="Arial" w:cs="Arial"/>
          <w:i/>
        </w:rPr>
        <w:t xml:space="preserve"> </w:t>
      </w:r>
      <w:r>
        <w:rPr>
          <w:rFonts w:ascii="Arial" w:hAnsi="Arial" w:cs="Arial"/>
          <w:i/>
        </w:rPr>
        <w:t>jij</w:t>
      </w:r>
      <w:r w:rsidR="00AF0A1E" w:rsidRPr="00944A5B">
        <w:rPr>
          <w:rFonts w:ascii="Arial" w:hAnsi="Arial" w:cs="Arial"/>
          <w:i/>
        </w:rPr>
        <w:t xml:space="preserve"> de eerste verantwoordelijkheid voor de opvoeding en het onderwijs van </w:t>
      </w:r>
      <w:r>
        <w:rPr>
          <w:rFonts w:ascii="Arial" w:hAnsi="Arial" w:cs="Arial"/>
          <w:i/>
        </w:rPr>
        <w:t>jou</w:t>
      </w:r>
      <w:r w:rsidR="00AF0A1E" w:rsidRPr="00944A5B">
        <w:rPr>
          <w:rFonts w:ascii="Arial" w:hAnsi="Arial" w:cs="Arial"/>
          <w:i/>
        </w:rPr>
        <w:t xml:space="preserve">w kind. Wij hopen dan ook dat </w:t>
      </w:r>
      <w:r>
        <w:rPr>
          <w:rFonts w:ascii="Arial" w:hAnsi="Arial" w:cs="Arial"/>
          <w:i/>
        </w:rPr>
        <w:t>jij jo</w:t>
      </w:r>
      <w:r w:rsidR="00AF0A1E" w:rsidRPr="00944A5B">
        <w:rPr>
          <w:rFonts w:ascii="Arial" w:hAnsi="Arial" w:cs="Arial"/>
          <w:i/>
        </w:rPr>
        <w:t>uw kind aanmoedigt de doelstellingen van onze school na te streven en de leefregels ervan na te leven.</w:t>
      </w:r>
    </w:p>
    <w:p w14:paraId="7B58E66B" w14:textId="77777777" w:rsidR="00AF0A1E" w:rsidRDefault="00AF0A1E" w:rsidP="00AF0A1E">
      <w:pPr>
        <w:pStyle w:val="Sprong"/>
        <w:spacing w:before="120"/>
        <w:rPr>
          <w:rFonts w:ascii="Arial" w:hAnsi="Arial" w:cs="Arial"/>
          <w:i/>
        </w:rPr>
      </w:pPr>
      <w:r w:rsidRPr="00944A5B">
        <w:rPr>
          <w:rFonts w:ascii="Arial" w:hAnsi="Arial" w:cs="Arial"/>
          <w:i/>
        </w:rPr>
        <w:t xml:space="preserve">Wij zullen de rechten van </w:t>
      </w:r>
      <w:r w:rsidR="00F218A9">
        <w:rPr>
          <w:rFonts w:ascii="Arial" w:hAnsi="Arial" w:cs="Arial"/>
          <w:i/>
        </w:rPr>
        <w:t>jouw</w:t>
      </w:r>
      <w:r w:rsidRPr="00944A5B">
        <w:rPr>
          <w:rFonts w:ascii="Arial" w:hAnsi="Arial" w:cs="Arial"/>
          <w:i/>
        </w:rPr>
        <w:t xml:space="preserve"> kind eerbiedigen en zijn belangen behartigen. Terecht, verwacht </w:t>
      </w:r>
      <w:r w:rsidR="00F218A9">
        <w:rPr>
          <w:rFonts w:ascii="Arial" w:hAnsi="Arial" w:cs="Arial"/>
          <w:i/>
        </w:rPr>
        <w:t>jij</w:t>
      </w:r>
      <w:r w:rsidRPr="00944A5B">
        <w:rPr>
          <w:rFonts w:ascii="Arial" w:hAnsi="Arial" w:cs="Arial"/>
          <w:i/>
        </w:rPr>
        <w:t xml:space="preserve"> van de school degelijk onderwijs, een passend onderwijsklimaat en een christelijk geïnspireerde, eigentijdse opvoeding.</w:t>
      </w:r>
    </w:p>
    <w:p w14:paraId="1C8C9F51" w14:textId="77777777" w:rsidR="00765714" w:rsidRDefault="00765714" w:rsidP="00AF0A1E">
      <w:pPr>
        <w:pStyle w:val="Sprong"/>
        <w:spacing w:before="120"/>
        <w:rPr>
          <w:rFonts w:ascii="Arial" w:hAnsi="Arial" w:cs="Arial"/>
          <w:i/>
        </w:rPr>
      </w:pPr>
    </w:p>
    <w:p w14:paraId="59C8B76C" w14:textId="77777777" w:rsidR="00AF0A1E" w:rsidRDefault="00AF0A1E" w:rsidP="00AF0A1E">
      <w:pPr>
        <w:rPr>
          <w:rFonts w:ascii="Arial" w:hAnsi="Arial" w:cs="Arial"/>
          <w:lang w:val="nl-NL"/>
        </w:rPr>
      </w:pPr>
    </w:p>
    <w:p w14:paraId="043191A4" w14:textId="77777777" w:rsidR="00447BA6" w:rsidRPr="00944A5B" w:rsidRDefault="00447BA6" w:rsidP="00AF0A1E">
      <w:pPr>
        <w:rPr>
          <w:rFonts w:ascii="Arial" w:hAnsi="Arial" w:cs="Arial"/>
          <w:lang w:val="nl-NL"/>
        </w:rPr>
      </w:pPr>
    </w:p>
    <w:p w14:paraId="7CACE72A" w14:textId="77777777" w:rsidR="00AF0A1E" w:rsidRPr="00944A5B" w:rsidRDefault="00AF0A1E" w:rsidP="00AF0A1E">
      <w:pPr>
        <w:pStyle w:val="Sprong"/>
        <w:rPr>
          <w:rFonts w:ascii="Arial" w:hAnsi="Arial" w:cs="Arial"/>
          <w:b/>
        </w:rPr>
      </w:pPr>
      <w:r w:rsidRPr="00944A5B">
        <w:rPr>
          <w:rFonts w:ascii="Arial" w:hAnsi="Arial" w:cs="Arial"/>
          <w:b/>
        </w:rPr>
        <w:t>Dag nieuwe leerling</w:t>
      </w:r>
    </w:p>
    <w:p w14:paraId="102D2501"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Hartelijk welkom, nu je vandaag de eerste stappen zet in de Basisschool </w:t>
      </w:r>
      <w:r w:rsidR="00BD1555">
        <w:rPr>
          <w:rFonts w:ascii="Arial" w:hAnsi="Arial" w:cs="Arial"/>
          <w:i/>
        </w:rPr>
        <w:t>Ursulinen</w:t>
      </w:r>
      <w:r w:rsidRPr="00944A5B">
        <w:rPr>
          <w:rFonts w:ascii="Arial" w:hAnsi="Arial" w:cs="Arial"/>
          <w:i/>
        </w:rPr>
        <w:t>.</w:t>
      </w:r>
    </w:p>
    <w:p w14:paraId="2EF15CD3" w14:textId="77777777" w:rsidR="00AF0A1E" w:rsidRPr="00944A5B" w:rsidRDefault="00AF0A1E" w:rsidP="00AF0A1E">
      <w:pPr>
        <w:pStyle w:val="Sprong"/>
        <w:spacing w:before="120"/>
        <w:rPr>
          <w:rFonts w:ascii="Arial" w:hAnsi="Arial" w:cs="Arial"/>
          <w:i/>
        </w:rPr>
      </w:pPr>
      <w:r w:rsidRPr="00944A5B">
        <w:rPr>
          <w:rFonts w:ascii="Arial" w:hAnsi="Arial" w:cs="Arial"/>
          <w:i/>
        </w:rPr>
        <w:t>Ben je ingeschreven in de kleuterklassen, dan kom je in een boeiende wereld terecht.</w:t>
      </w:r>
    </w:p>
    <w:p w14:paraId="7C82CCBC"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Kom je naar het </w:t>
      </w:r>
      <w:r w:rsidR="00A53829">
        <w:rPr>
          <w:rFonts w:ascii="Arial" w:hAnsi="Arial" w:cs="Arial"/>
          <w:i/>
        </w:rPr>
        <w:t>lager onderwijs</w:t>
      </w:r>
      <w:r w:rsidRPr="00944A5B">
        <w:rPr>
          <w:rFonts w:ascii="Arial" w:hAnsi="Arial" w:cs="Arial"/>
          <w:i/>
        </w:rPr>
        <w:t>, dan gaat een nieuwe wereld voor je open.</w:t>
      </w:r>
    </w:p>
    <w:p w14:paraId="40F55071"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Als je nieuw bent in onze school zal de aanpassing vlot verlopen, want we zullen je met z’n allen helpen. In elk geval wensen we je fijne schooljaren toe in onze </w:t>
      </w:r>
      <w:r w:rsidRPr="00E27781">
        <w:rPr>
          <w:rFonts w:ascii="Arial" w:hAnsi="Arial" w:cs="Arial"/>
          <w:i/>
        </w:rPr>
        <w:t>school</w:t>
      </w:r>
      <w:r w:rsidR="00CF5EFA" w:rsidRPr="00E27781">
        <w:rPr>
          <w:rFonts w:ascii="Arial" w:hAnsi="Arial" w:cs="Arial"/>
          <w:i/>
        </w:rPr>
        <w:t>!</w:t>
      </w:r>
    </w:p>
    <w:p w14:paraId="1E1BDA8A" w14:textId="77777777" w:rsidR="00AF0A1E" w:rsidRPr="00944A5B" w:rsidRDefault="00AF0A1E" w:rsidP="00AF0A1E">
      <w:pPr>
        <w:pStyle w:val="Sprong"/>
        <w:spacing w:before="120"/>
        <w:ind w:left="0"/>
        <w:rPr>
          <w:rFonts w:ascii="Arial" w:hAnsi="Arial" w:cs="Arial"/>
          <w:i/>
        </w:rPr>
      </w:pPr>
    </w:p>
    <w:p w14:paraId="2D9BB1A8" w14:textId="77777777" w:rsidR="00447BA6" w:rsidRDefault="00447BA6" w:rsidP="00AF0A1E">
      <w:pPr>
        <w:pStyle w:val="Sprong"/>
        <w:spacing w:before="120"/>
        <w:rPr>
          <w:rFonts w:ascii="Arial" w:hAnsi="Arial" w:cs="Arial"/>
          <w:b/>
        </w:rPr>
      </w:pPr>
    </w:p>
    <w:p w14:paraId="48FB457C" w14:textId="77777777" w:rsidR="00AF0A1E" w:rsidRPr="00944A5B" w:rsidRDefault="00AF0A1E" w:rsidP="00AF0A1E">
      <w:pPr>
        <w:pStyle w:val="Sprong"/>
        <w:spacing w:before="120"/>
        <w:rPr>
          <w:rFonts w:ascii="Arial" w:hAnsi="Arial" w:cs="Arial"/>
          <w:b/>
        </w:rPr>
      </w:pPr>
      <w:r w:rsidRPr="00944A5B">
        <w:rPr>
          <w:rFonts w:ascii="Arial" w:hAnsi="Arial" w:cs="Arial"/>
          <w:b/>
        </w:rPr>
        <w:t>Ook jou, goede bekende</w:t>
      </w:r>
    </w:p>
    <w:p w14:paraId="6AA57C83" w14:textId="77777777" w:rsidR="00AF0A1E" w:rsidRPr="00944A5B" w:rsidRDefault="00C631F6" w:rsidP="00AF0A1E">
      <w:pPr>
        <w:pStyle w:val="Sprong"/>
        <w:spacing w:before="120"/>
        <w:rPr>
          <w:rFonts w:ascii="Arial" w:hAnsi="Arial" w:cs="Arial"/>
          <w:i/>
        </w:rPr>
      </w:pPr>
      <w:r>
        <w:rPr>
          <w:rFonts w:ascii="Arial" w:hAnsi="Arial" w:cs="Arial"/>
          <w:i/>
        </w:rPr>
        <w:t>We heten je</w:t>
      </w:r>
      <w:r w:rsidR="00AF0A1E" w:rsidRPr="00944A5B">
        <w:rPr>
          <w:rFonts w:ascii="Arial" w:hAnsi="Arial" w:cs="Arial"/>
          <w:i/>
        </w:rPr>
        <w:t xml:space="preserve"> opnieuw welkom.</w:t>
      </w:r>
    </w:p>
    <w:p w14:paraId="69A69EF4" w14:textId="77777777" w:rsidR="00AF0A1E" w:rsidRPr="00944A5B" w:rsidRDefault="00AF0A1E" w:rsidP="00AF0A1E">
      <w:pPr>
        <w:pStyle w:val="Sprong"/>
        <w:spacing w:before="120"/>
        <w:rPr>
          <w:rFonts w:ascii="Arial" w:hAnsi="Arial" w:cs="Arial"/>
          <w:i/>
        </w:rPr>
      </w:pPr>
      <w:r w:rsidRPr="00944A5B">
        <w:rPr>
          <w:rFonts w:ascii="Arial" w:hAnsi="Arial" w:cs="Arial"/>
          <w:i/>
        </w:rPr>
        <w:t>Je bent al op de hoogte van het reilen en zeilen in de school. Wij hopen dat je de nieuwe medeleerlingen mee op weg helpt.</w:t>
      </w:r>
    </w:p>
    <w:p w14:paraId="382CF006" w14:textId="77777777" w:rsidR="00AF0A1E" w:rsidRDefault="00AF0A1E" w:rsidP="00AF0A1E">
      <w:pPr>
        <w:pStyle w:val="Sprong"/>
        <w:spacing w:before="120"/>
        <w:rPr>
          <w:rFonts w:ascii="Arial" w:hAnsi="Arial" w:cs="Arial"/>
          <w:i/>
        </w:rPr>
      </w:pPr>
      <w:r w:rsidRPr="00944A5B">
        <w:rPr>
          <w:rFonts w:ascii="Arial" w:hAnsi="Arial" w:cs="Arial"/>
          <w:i/>
        </w:rPr>
        <w:t>Wij wensen alle leerlingen veel succes toe!</w:t>
      </w:r>
    </w:p>
    <w:p w14:paraId="2F00F9E9" w14:textId="77777777" w:rsidR="00765714" w:rsidRDefault="00765714" w:rsidP="00AF0A1E">
      <w:pPr>
        <w:pStyle w:val="Sprong"/>
        <w:spacing w:before="120"/>
        <w:rPr>
          <w:rFonts w:ascii="Arial" w:hAnsi="Arial" w:cs="Arial"/>
          <w:i/>
        </w:rPr>
      </w:pPr>
    </w:p>
    <w:p w14:paraId="5380306B" w14:textId="77777777" w:rsidR="00447BA6" w:rsidRDefault="00765714" w:rsidP="00765714">
      <w:pPr>
        <w:pStyle w:val="Sprong"/>
        <w:spacing w:before="120"/>
        <w:rPr>
          <w:rFonts w:ascii="Arial" w:hAnsi="Arial" w:cs="Arial"/>
          <w:i/>
        </w:rPr>
      </w:pPr>
      <w:r>
        <w:rPr>
          <w:rFonts w:ascii="Arial" w:hAnsi="Arial" w:cs="Arial"/>
          <w:i/>
        </w:rPr>
        <w:t xml:space="preserve">Wij hopen op een goede samenwerking! </w:t>
      </w:r>
    </w:p>
    <w:p w14:paraId="77CE4B5D" w14:textId="77777777" w:rsidR="00AF0A1E" w:rsidRDefault="00765714" w:rsidP="00765714">
      <w:pPr>
        <w:pStyle w:val="Sprong"/>
        <w:spacing w:before="120"/>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br/>
      </w:r>
      <w:r w:rsidR="00AF0A1E" w:rsidRPr="00944A5B">
        <w:rPr>
          <w:rFonts w:ascii="Arial" w:hAnsi="Arial" w:cs="Arial"/>
          <w:i/>
        </w:rPr>
        <w:t>Directie en lera</w:t>
      </w:r>
      <w:r w:rsidR="00A53829">
        <w:rPr>
          <w:rFonts w:ascii="Arial" w:hAnsi="Arial" w:cs="Arial"/>
          <w:i/>
        </w:rPr>
        <w:t>re</w:t>
      </w:r>
      <w:r w:rsidR="00AF0A1E" w:rsidRPr="00944A5B">
        <w:rPr>
          <w:rFonts w:ascii="Arial" w:hAnsi="Arial" w:cs="Arial"/>
          <w:i/>
        </w:rPr>
        <w:t>n</w:t>
      </w:r>
    </w:p>
    <w:p w14:paraId="402E2E77" w14:textId="77777777" w:rsidR="00447BA6" w:rsidRDefault="00447BA6" w:rsidP="00765714">
      <w:pPr>
        <w:pStyle w:val="Sprong"/>
        <w:spacing w:before="120"/>
        <w:rPr>
          <w:rFonts w:ascii="Arial" w:hAnsi="Arial" w:cs="Arial"/>
          <w:i/>
        </w:rPr>
      </w:pPr>
    </w:p>
    <w:p w14:paraId="46B9527D" w14:textId="77777777" w:rsidR="00447BA6" w:rsidRDefault="00447BA6" w:rsidP="00765714">
      <w:pPr>
        <w:pStyle w:val="Sprong"/>
        <w:spacing w:before="120"/>
        <w:rPr>
          <w:rFonts w:ascii="Arial" w:hAnsi="Arial" w:cs="Arial"/>
          <w:i/>
        </w:rPr>
      </w:pPr>
    </w:p>
    <w:p w14:paraId="4E9E5548" w14:textId="77777777" w:rsidR="00447BA6" w:rsidRDefault="00447BA6" w:rsidP="00765714">
      <w:pPr>
        <w:pStyle w:val="Sprong"/>
        <w:spacing w:before="120"/>
        <w:rPr>
          <w:rFonts w:ascii="Arial" w:hAnsi="Arial" w:cs="Arial"/>
          <w:i/>
        </w:rPr>
      </w:pPr>
    </w:p>
    <w:p w14:paraId="2B3A9D20" w14:textId="77777777" w:rsidR="00447BA6" w:rsidRDefault="00447BA6" w:rsidP="00765714">
      <w:pPr>
        <w:pStyle w:val="Sprong"/>
        <w:spacing w:before="120"/>
        <w:rPr>
          <w:rFonts w:ascii="Arial" w:hAnsi="Arial" w:cs="Arial"/>
          <w:i/>
        </w:rPr>
      </w:pPr>
    </w:p>
    <w:p w14:paraId="02AA92AB" w14:textId="77777777" w:rsidR="00447BA6" w:rsidRDefault="00447BA6" w:rsidP="00765714">
      <w:pPr>
        <w:pStyle w:val="Sprong"/>
        <w:spacing w:before="120"/>
        <w:rPr>
          <w:rFonts w:ascii="Arial" w:hAnsi="Arial" w:cs="Arial"/>
          <w:i/>
        </w:rPr>
      </w:pPr>
    </w:p>
    <w:p w14:paraId="64C96CE1" w14:textId="77777777" w:rsidR="00447BA6" w:rsidRDefault="00447BA6" w:rsidP="00765714">
      <w:pPr>
        <w:pStyle w:val="Sprong"/>
        <w:spacing w:before="120"/>
        <w:rPr>
          <w:rFonts w:ascii="Arial" w:hAnsi="Arial" w:cs="Arial"/>
          <w:i/>
        </w:rPr>
      </w:pPr>
    </w:p>
    <w:p w14:paraId="1E62EDE0" w14:textId="77777777" w:rsidR="00447BA6" w:rsidRDefault="00447BA6" w:rsidP="00765714">
      <w:pPr>
        <w:pStyle w:val="Sprong"/>
        <w:spacing w:before="120"/>
        <w:rPr>
          <w:rFonts w:ascii="Arial" w:hAnsi="Arial" w:cs="Arial"/>
          <w:i/>
        </w:rPr>
      </w:pPr>
    </w:p>
    <w:p w14:paraId="544C77B3" w14:textId="77777777" w:rsidR="00447BA6" w:rsidRDefault="00447BA6" w:rsidP="00447BA6">
      <w:pPr>
        <w:ind w:firstLine="567"/>
        <w:jc w:val="both"/>
        <w:rPr>
          <w:rFonts w:ascii="Arial" w:hAnsi="Arial" w:cs="Arial"/>
          <w:i/>
          <w:szCs w:val="24"/>
        </w:rPr>
      </w:pPr>
      <w:r w:rsidRPr="00765714">
        <w:rPr>
          <w:rFonts w:ascii="Arial" w:hAnsi="Arial" w:cs="Arial"/>
          <w:i/>
          <w:szCs w:val="24"/>
        </w:rPr>
        <w:lastRenderedPageBreak/>
        <w:t xml:space="preserve">Ons schoolreglement bestaat uit verschillende delen. </w:t>
      </w:r>
    </w:p>
    <w:p w14:paraId="1498F941" w14:textId="77777777" w:rsidR="00447BA6" w:rsidRDefault="00447BA6" w:rsidP="00447BA6">
      <w:pPr>
        <w:ind w:firstLine="567"/>
        <w:jc w:val="both"/>
        <w:rPr>
          <w:rFonts w:ascii="Arial" w:hAnsi="Arial" w:cs="Arial"/>
          <w:i/>
          <w:szCs w:val="24"/>
        </w:rPr>
      </w:pPr>
    </w:p>
    <w:p w14:paraId="4B9EE351"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Het eerste deel</w:t>
      </w:r>
      <w:r w:rsidRPr="00E354D3">
        <w:rPr>
          <w:rFonts w:ascii="Arial" w:hAnsi="Arial" w:cs="Arial"/>
          <w:i/>
          <w:szCs w:val="24"/>
        </w:rPr>
        <w:t xml:space="preserve"> bevat heel wat </w:t>
      </w:r>
      <w:r w:rsidRPr="00E354D3">
        <w:rPr>
          <w:rFonts w:ascii="Arial" w:hAnsi="Arial" w:cs="Arial"/>
          <w:b/>
          <w:i/>
          <w:szCs w:val="24"/>
        </w:rPr>
        <w:t>nuttige informatie en contactgegevens</w:t>
      </w:r>
      <w:r w:rsidRPr="00E354D3">
        <w:rPr>
          <w:rFonts w:ascii="Arial" w:hAnsi="Arial" w:cs="Arial"/>
          <w:i/>
          <w:szCs w:val="24"/>
        </w:rPr>
        <w:t>. Dit deel maakt strikt genomen geen deel uit van het schoolreglement, maar sluit er wel nauw bij aan.</w:t>
      </w:r>
    </w:p>
    <w:p w14:paraId="298376D0"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In het tweede deel</w:t>
      </w:r>
      <w:r w:rsidRPr="00E354D3">
        <w:rPr>
          <w:rFonts w:ascii="Arial" w:hAnsi="Arial" w:cs="Arial"/>
          <w:i/>
          <w:szCs w:val="24"/>
        </w:rPr>
        <w:t xml:space="preserve"> vind je </w:t>
      </w:r>
      <w:r w:rsidRPr="00E354D3">
        <w:rPr>
          <w:rFonts w:ascii="Arial" w:hAnsi="Arial" w:cs="Arial"/>
          <w:b/>
          <w:i/>
          <w:szCs w:val="24"/>
        </w:rPr>
        <w:t>het pedagogisch project</w:t>
      </w:r>
      <w:r w:rsidR="008275EC">
        <w:rPr>
          <w:rFonts w:ascii="Arial" w:hAnsi="Arial" w:cs="Arial"/>
          <w:b/>
          <w:i/>
          <w:szCs w:val="24"/>
        </w:rPr>
        <w:t xml:space="preserve"> van onze school </w:t>
      </w:r>
      <w:r w:rsidR="008275EC" w:rsidRPr="008275EC">
        <w:rPr>
          <w:rFonts w:ascii="Arial" w:hAnsi="Arial" w:cs="Arial"/>
          <w:i/>
          <w:szCs w:val="24"/>
        </w:rPr>
        <w:t>en</w:t>
      </w:r>
      <w:r w:rsidR="008275EC">
        <w:rPr>
          <w:rFonts w:ascii="Arial" w:hAnsi="Arial" w:cs="Arial"/>
          <w:i/>
          <w:szCs w:val="24"/>
        </w:rPr>
        <w:t xml:space="preserve"> de engagementsverklaring van het katholiek onderwijs</w:t>
      </w:r>
      <w:r w:rsidRPr="00E354D3">
        <w:rPr>
          <w:rFonts w:ascii="Arial" w:hAnsi="Arial" w:cs="Arial"/>
          <w:i/>
          <w:szCs w:val="24"/>
        </w:rPr>
        <w:t xml:space="preserve">. </w:t>
      </w:r>
    </w:p>
    <w:p w14:paraId="3371E1FB"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In het derde deel</w:t>
      </w:r>
      <w:r w:rsidRPr="00E354D3">
        <w:rPr>
          <w:rFonts w:ascii="Arial" w:hAnsi="Arial" w:cs="Arial"/>
          <w:i/>
          <w:szCs w:val="24"/>
        </w:rPr>
        <w:t xml:space="preserve"> vind je </w:t>
      </w:r>
      <w:r w:rsidRPr="00E354D3">
        <w:rPr>
          <w:rFonts w:ascii="Arial" w:hAnsi="Arial" w:cs="Arial"/>
          <w:b/>
          <w:i/>
          <w:szCs w:val="24"/>
        </w:rPr>
        <w:t>het eigenlijke reglement</w:t>
      </w:r>
      <w:r w:rsidRPr="00E354D3">
        <w:rPr>
          <w:rFonts w:ascii="Arial" w:hAnsi="Arial" w:cs="Arial"/>
          <w:i/>
          <w:szCs w:val="24"/>
        </w:rPr>
        <w:t xml:space="preserve"> dat bestaat uit de engagementsverklaring</w:t>
      </w:r>
      <w:r w:rsidR="008275EC">
        <w:rPr>
          <w:rFonts w:ascii="Arial" w:hAnsi="Arial" w:cs="Arial"/>
          <w:i/>
          <w:szCs w:val="24"/>
        </w:rPr>
        <w:t xml:space="preserve"> tussen school en ouders</w:t>
      </w:r>
      <w:r w:rsidRPr="00E354D3">
        <w:rPr>
          <w:rFonts w:ascii="Arial" w:hAnsi="Arial" w:cs="Arial"/>
          <w:i/>
          <w:szCs w:val="24"/>
        </w:rPr>
        <w:t>, informatie rond inschrijving, ouderlijk gezag, de organisatie van de leerlingengroepen, afwezigheden, uitstappen, het getuigschrift</w:t>
      </w:r>
      <w:r w:rsidR="008412E3">
        <w:rPr>
          <w:rFonts w:ascii="Arial" w:hAnsi="Arial" w:cs="Arial"/>
          <w:i/>
          <w:szCs w:val="24"/>
        </w:rPr>
        <w:t xml:space="preserve"> </w:t>
      </w:r>
      <w:r w:rsidR="008412E3" w:rsidRPr="00F24E6C">
        <w:rPr>
          <w:rFonts w:ascii="Arial" w:hAnsi="Arial" w:cs="Arial"/>
          <w:i/>
          <w:szCs w:val="24"/>
        </w:rPr>
        <w:t xml:space="preserve">op het einde van het </w:t>
      </w:r>
      <w:r w:rsidR="008275EC">
        <w:rPr>
          <w:rFonts w:ascii="Arial" w:hAnsi="Arial" w:cs="Arial"/>
          <w:i/>
          <w:szCs w:val="24"/>
        </w:rPr>
        <w:t>basis</w:t>
      </w:r>
      <w:r w:rsidR="008412E3" w:rsidRPr="00F24E6C">
        <w:rPr>
          <w:rFonts w:ascii="Arial" w:hAnsi="Arial" w:cs="Arial"/>
          <w:i/>
          <w:szCs w:val="24"/>
        </w:rPr>
        <w:t>onderwijs</w:t>
      </w:r>
      <w:r w:rsidRPr="00E354D3">
        <w:rPr>
          <w:rFonts w:ascii="Arial" w:hAnsi="Arial" w:cs="Arial"/>
          <w:i/>
          <w:szCs w:val="24"/>
        </w:rPr>
        <w:t xml:space="preserve">, onderwijs aan huis, </w:t>
      </w:r>
      <w:r w:rsidR="008412E3" w:rsidRPr="00F24E6C">
        <w:rPr>
          <w:rFonts w:ascii="Arial" w:hAnsi="Arial" w:cs="Arial"/>
          <w:i/>
          <w:szCs w:val="24"/>
        </w:rPr>
        <w:t xml:space="preserve">herstel- en sanctioneringsbeleid, </w:t>
      </w:r>
      <w:r w:rsidRPr="00F24E6C">
        <w:rPr>
          <w:rFonts w:ascii="Arial" w:hAnsi="Arial" w:cs="Arial"/>
          <w:i/>
          <w:szCs w:val="24"/>
        </w:rPr>
        <w:t xml:space="preserve">de bijdrageregeling, vrijwilligers, welzijnsbeleid, </w:t>
      </w:r>
      <w:r w:rsidR="008412E3" w:rsidRPr="00F24E6C">
        <w:rPr>
          <w:rFonts w:ascii="Arial" w:hAnsi="Arial" w:cs="Arial"/>
          <w:i/>
          <w:szCs w:val="24"/>
        </w:rPr>
        <w:t xml:space="preserve">afspraken en </w:t>
      </w:r>
      <w:r w:rsidRPr="00F24E6C">
        <w:rPr>
          <w:rFonts w:ascii="Arial" w:hAnsi="Arial" w:cs="Arial"/>
          <w:i/>
          <w:szCs w:val="24"/>
        </w:rPr>
        <w:t>leefregels,</w:t>
      </w:r>
      <w:r w:rsidR="008412E3" w:rsidRPr="00F24E6C">
        <w:rPr>
          <w:rFonts w:ascii="Arial" w:hAnsi="Arial" w:cs="Arial"/>
          <w:i/>
          <w:szCs w:val="24"/>
        </w:rPr>
        <w:t xml:space="preserve"> leerlingenevaluatie, beleid op leerlingenbegeleiding,</w:t>
      </w:r>
      <w:r w:rsidRPr="00F24E6C">
        <w:rPr>
          <w:rFonts w:ascii="Arial" w:hAnsi="Arial" w:cs="Arial"/>
          <w:i/>
          <w:szCs w:val="24"/>
        </w:rPr>
        <w:t xml:space="preserve"> revalidatie en privacy.</w:t>
      </w:r>
    </w:p>
    <w:p w14:paraId="32F71A8C" w14:textId="77777777" w:rsidR="00FC423A" w:rsidRDefault="00FC423A" w:rsidP="00FC423A">
      <w:pPr>
        <w:ind w:left="567"/>
        <w:jc w:val="both"/>
        <w:rPr>
          <w:rFonts w:ascii="Arial" w:hAnsi="Arial" w:cs="Arial"/>
          <w:i/>
          <w:szCs w:val="24"/>
        </w:rPr>
      </w:pPr>
    </w:p>
    <w:p w14:paraId="4CC247D2" w14:textId="77777777" w:rsidR="009C15BE" w:rsidRPr="00313E85" w:rsidRDefault="009C15BE" w:rsidP="00FC423A">
      <w:pPr>
        <w:ind w:left="567"/>
        <w:jc w:val="both"/>
        <w:rPr>
          <w:rFonts w:ascii="Arial" w:hAnsi="Arial" w:cs="Arial"/>
          <w:i/>
          <w:szCs w:val="24"/>
        </w:rPr>
      </w:pPr>
    </w:p>
    <w:p w14:paraId="544A30C2" w14:textId="77777777" w:rsidR="00FC423A" w:rsidRDefault="00FC423A" w:rsidP="00FC423A">
      <w:pPr>
        <w:ind w:left="567"/>
        <w:jc w:val="both"/>
        <w:rPr>
          <w:rFonts w:ascii="Arial" w:hAnsi="Arial" w:cs="Arial"/>
          <w:i/>
          <w:szCs w:val="24"/>
        </w:rPr>
      </w:pPr>
      <w:r w:rsidRPr="00313E85">
        <w:rPr>
          <w:rFonts w:ascii="Arial" w:hAnsi="Arial" w:cs="Arial"/>
          <w:i/>
          <w:szCs w:val="24"/>
        </w:rPr>
        <w:t xml:space="preserve">De inschrijving van je kind op onze school houdt in dat </w:t>
      </w:r>
      <w:r w:rsidR="00343C23" w:rsidRPr="00F24E6C">
        <w:rPr>
          <w:rFonts w:ascii="Arial" w:hAnsi="Arial" w:cs="Arial"/>
          <w:i/>
          <w:szCs w:val="24"/>
        </w:rPr>
        <w:t>je</w:t>
      </w:r>
      <w:r w:rsidR="00343C23">
        <w:rPr>
          <w:rFonts w:ascii="Arial" w:hAnsi="Arial" w:cs="Arial"/>
          <w:i/>
          <w:szCs w:val="24"/>
        </w:rPr>
        <w:t xml:space="preserve"> </w:t>
      </w:r>
      <w:r w:rsidRPr="00313E85">
        <w:rPr>
          <w:rFonts w:ascii="Arial" w:hAnsi="Arial" w:cs="Arial"/>
          <w:i/>
          <w:szCs w:val="24"/>
        </w:rPr>
        <w:t xml:space="preserve">akkoord </w:t>
      </w:r>
      <w:r w:rsidRPr="00F24E6C">
        <w:rPr>
          <w:rFonts w:ascii="Arial" w:hAnsi="Arial" w:cs="Arial"/>
          <w:i/>
          <w:szCs w:val="24"/>
        </w:rPr>
        <w:t>gaat</w:t>
      </w:r>
      <w:r w:rsidRPr="00313E85">
        <w:rPr>
          <w:rFonts w:ascii="Arial" w:hAnsi="Arial" w:cs="Arial"/>
          <w:i/>
          <w:szCs w:val="24"/>
        </w:rPr>
        <w:t xml:space="preserve"> met het volledige schoolreglement. Soms is het nodig om het schoolreglement aan te passen. Aanpassingen aan het eerste deel zijn eerder administratieve wijzigingen, hiervoor is er niet opnieuw een akkoord nodig van de ouders. Wijzigingen aan het pedagogisch project en aan het eigenlijke reglement worden opnieuw ter akkoor</w:t>
      </w:r>
      <w:r w:rsidR="00494EEC">
        <w:rPr>
          <w:rFonts w:ascii="Arial" w:hAnsi="Arial" w:cs="Arial"/>
          <w:i/>
          <w:szCs w:val="24"/>
        </w:rPr>
        <w:t xml:space="preserve">d aan </w:t>
      </w:r>
      <w:r w:rsidR="00343C23" w:rsidRPr="00F24E6C">
        <w:rPr>
          <w:rFonts w:ascii="Arial" w:hAnsi="Arial" w:cs="Arial"/>
          <w:i/>
          <w:szCs w:val="24"/>
        </w:rPr>
        <w:t>je</w:t>
      </w:r>
      <w:r w:rsidR="00494EEC">
        <w:rPr>
          <w:rFonts w:ascii="Arial" w:hAnsi="Arial" w:cs="Arial"/>
          <w:i/>
          <w:szCs w:val="24"/>
        </w:rPr>
        <w:t xml:space="preserve"> voorgelegd. Alle delen van het schoolreglement worden</w:t>
      </w:r>
      <w:r w:rsidRPr="00313E85">
        <w:rPr>
          <w:rFonts w:ascii="Arial" w:hAnsi="Arial" w:cs="Arial"/>
          <w:i/>
          <w:szCs w:val="24"/>
        </w:rPr>
        <w:t xml:space="preserve"> op de schoolraad besproken.</w:t>
      </w:r>
      <w:r w:rsidRPr="00765714">
        <w:rPr>
          <w:rFonts w:ascii="Arial" w:hAnsi="Arial" w:cs="Arial"/>
          <w:i/>
          <w:szCs w:val="24"/>
        </w:rPr>
        <w:t xml:space="preserve"> </w:t>
      </w:r>
    </w:p>
    <w:p w14:paraId="3D3D6AC7" w14:textId="77777777" w:rsidR="00FC423A" w:rsidRDefault="00FC423A" w:rsidP="00FC423A">
      <w:pPr>
        <w:ind w:left="567"/>
        <w:jc w:val="both"/>
        <w:rPr>
          <w:rFonts w:ascii="Arial" w:hAnsi="Arial" w:cs="Arial"/>
          <w:i/>
          <w:szCs w:val="24"/>
        </w:rPr>
      </w:pPr>
    </w:p>
    <w:p w14:paraId="78362822" w14:textId="77777777" w:rsidR="00447BA6" w:rsidRDefault="00447BA6" w:rsidP="00447BA6">
      <w:pPr>
        <w:ind w:left="567"/>
        <w:jc w:val="both"/>
        <w:rPr>
          <w:rFonts w:ascii="Arial" w:hAnsi="Arial" w:cs="Arial"/>
          <w:i/>
          <w:szCs w:val="24"/>
        </w:rPr>
      </w:pPr>
    </w:p>
    <w:p w14:paraId="50AEAA5E" w14:textId="77777777" w:rsidR="00447BA6" w:rsidRDefault="00447BA6" w:rsidP="00447BA6">
      <w:pPr>
        <w:ind w:left="567"/>
        <w:jc w:val="both"/>
        <w:rPr>
          <w:rFonts w:ascii="Arial" w:hAnsi="Arial" w:cs="Arial"/>
          <w:i/>
          <w:szCs w:val="24"/>
        </w:rPr>
      </w:pPr>
    </w:p>
    <w:p w14:paraId="57CAC877" w14:textId="77777777" w:rsidR="00447BA6" w:rsidRDefault="00447BA6" w:rsidP="00F03B18">
      <w:pPr>
        <w:ind w:left="567"/>
        <w:jc w:val="both"/>
        <w:rPr>
          <w:rFonts w:ascii="Arial" w:hAnsi="Arial" w:cs="Arial"/>
          <w:i/>
          <w:szCs w:val="24"/>
        </w:rPr>
      </w:pPr>
      <w:r>
        <w:rPr>
          <w:rFonts w:ascii="Arial" w:hAnsi="Arial" w:cs="Arial"/>
          <w:i/>
          <w:szCs w:val="24"/>
        </w:rPr>
        <w:t xml:space="preserve">Het schoolreglement kan via de website van de school geraadpleegd worden, alsook de </w:t>
      </w:r>
      <w:r w:rsidR="00F03B18">
        <w:rPr>
          <w:rFonts w:ascii="Arial" w:hAnsi="Arial" w:cs="Arial"/>
          <w:i/>
          <w:szCs w:val="24"/>
        </w:rPr>
        <w:t>informatiebrochure</w:t>
      </w:r>
      <w:r>
        <w:rPr>
          <w:rFonts w:ascii="Arial" w:hAnsi="Arial" w:cs="Arial"/>
          <w:i/>
          <w:szCs w:val="24"/>
        </w:rPr>
        <w:t xml:space="preserve"> onderwijsregelgeving. </w:t>
      </w:r>
    </w:p>
    <w:p w14:paraId="197961C9" w14:textId="77777777" w:rsidR="00447BA6" w:rsidRPr="00765714" w:rsidRDefault="00447BA6" w:rsidP="00447BA6">
      <w:pPr>
        <w:ind w:left="567"/>
        <w:jc w:val="both"/>
        <w:rPr>
          <w:rFonts w:ascii="Arial" w:hAnsi="Arial" w:cs="Arial"/>
          <w:i/>
          <w:szCs w:val="24"/>
        </w:rPr>
      </w:pPr>
      <w:r>
        <w:rPr>
          <w:rFonts w:ascii="Arial" w:hAnsi="Arial" w:cs="Arial"/>
          <w:i/>
          <w:szCs w:val="24"/>
        </w:rPr>
        <w:t>Ouders kunnen op vraag een papieren versie bekomen.</w:t>
      </w:r>
    </w:p>
    <w:p w14:paraId="60A92CB7" w14:textId="77777777" w:rsidR="00447BA6" w:rsidRPr="00944A5B" w:rsidRDefault="00447BA6" w:rsidP="00447BA6">
      <w:pPr>
        <w:rPr>
          <w:rFonts w:ascii="Arial" w:hAnsi="Arial" w:cs="Arial"/>
          <w:lang w:val="nl-NL"/>
        </w:rPr>
      </w:pPr>
    </w:p>
    <w:p w14:paraId="55255A5F" w14:textId="77777777" w:rsidR="00447BA6" w:rsidRDefault="00447BA6" w:rsidP="00765714">
      <w:pPr>
        <w:pStyle w:val="Sprong"/>
        <w:spacing w:before="120"/>
        <w:rPr>
          <w:rFonts w:ascii="Arial" w:hAnsi="Arial" w:cs="Arial"/>
          <w:i/>
        </w:rPr>
      </w:pPr>
    </w:p>
    <w:p w14:paraId="1508CBF3" w14:textId="77777777" w:rsidR="00447BA6" w:rsidRDefault="00447BA6" w:rsidP="00765714">
      <w:pPr>
        <w:pStyle w:val="Sprong"/>
        <w:spacing w:before="120"/>
        <w:rPr>
          <w:rFonts w:ascii="Arial" w:hAnsi="Arial" w:cs="Arial"/>
          <w:i/>
        </w:rPr>
      </w:pPr>
    </w:p>
    <w:p w14:paraId="0D84F02A" w14:textId="77777777" w:rsidR="00447BA6" w:rsidRDefault="00447BA6" w:rsidP="00765714">
      <w:pPr>
        <w:pStyle w:val="Sprong"/>
        <w:spacing w:before="120"/>
        <w:rPr>
          <w:rFonts w:ascii="Arial" w:hAnsi="Arial" w:cs="Arial"/>
          <w:i/>
        </w:rPr>
      </w:pPr>
    </w:p>
    <w:p w14:paraId="3FFE284A" w14:textId="77777777" w:rsidR="00447BA6" w:rsidRDefault="00447BA6" w:rsidP="00765714">
      <w:pPr>
        <w:pStyle w:val="Sprong"/>
        <w:spacing w:before="120"/>
        <w:rPr>
          <w:rFonts w:ascii="Arial" w:hAnsi="Arial" w:cs="Arial"/>
          <w:i/>
        </w:rPr>
      </w:pPr>
    </w:p>
    <w:p w14:paraId="145C7F18" w14:textId="77777777" w:rsidR="00447BA6" w:rsidRDefault="00447BA6" w:rsidP="00765714">
      <w:pPr>
        <w:pStyle w:val="Sprong"/>
        <w:spacing w:before="120"/>
        <w:rPr>
          <w:rFonts w:ascii="Arial" w:hAnsi="Arial" w:cs="Arial"/>
          <w:i/>
        </w:rPr>
      </w:pPr>
    </w:p>
    <w:p w14:paraId="3B8477E3" w14:textId="77777777" w:rsidR="00447BA6" w:rsidRDefault="00447BA6" w:rsidP="00765714">
      <w:pPr>
        <w:pStyle w:val="Sprong"/>
        <w:spacing w:before="120"/>
        <w:rPr>
          <w:rFonts w:ascii="Arial" w:hAnsi="Arial" w:cs="Arial"/>
          <w:i/>
        </w:rPr>
      </w:pPr>
    </w:p>
    <w:p w14:paraId="63F813D5" w14:textId="77777777" w:rsidR="00447BA6" w:rsidRDefault="00447BA6" w:rsidP="00765714">
      <w:pPr>
        <w:pStyle w:val="Sprong"/>
        <w:spacing w:before="120"/>
        <w:rPr>
          <w:rFonts w:ascii="Arial" w:hAnsi="Arial" w:cs="Arial"/>
          <w:i/>
        </w:rPr>
      </w:pPr>
    </w:p>
    <w:p w14:paraId="3F1DC073" w14:textId="77777777" w:rsidR="00447BA6" w:rsidRDefault="00447BA6" w:rsidP="00765714">
      <w:pPr>
        <w:pStyle w:val="Sprong"/>
        <w:spacing w:before="120"/>
        <w:rPr>
          <w:rFonts w:ascii="Arial" w:hAnsi="Arial" w:cs="Arial"/>
          <w:i/>
        </w:rPr>
      </w:pPr>
    </w:p>
    <w:p w14:paraId="736CCF18" w14:textId="77777777" w:rsidR="00447BA6" w:rsidRDefault="00447BA6" w:rsidP="00765714">
      <w:pPr>
        <w:pStyle w:val="Sprong"/>
        <w:spacing w:before="120"/>
        <w:rPr>
          <w:rFonts w:ascii="Arial" w:hAnsi="Arial" w:cs="Arial"/>
          <w:i/>
        </w:rPr>
      </w:pPr>
    </w:p>
    <w:p w14:paraId="3051CB53" w14:textId="77777777" w:rsidR="00447BA6" w:rsidRDefault="00447BA6" w:rsidP="00765714">
      <w:pPr>
        <w:pStyle w:val="Sprong"/>
        <w:spacing w:before="120"/>
        <w:rPr>
          <w:rFonts w:ascii="Arial" w:hAnsi="Arial" w:cs="Arial"/>
          <w:i/>
        </w:rPr>
      </w:pPr>
    </w:p>
    <w:p w14:paraId="4CF1EF84" w14:textId="77777777" w:rsidR="00447BA6" w:rsidRDefault="00447BA6" w:rsidP="00765714">
      <w:pPr>
        <w:pStyle w:val="Sprong"/>
        <w:spacing w:before="120"/>
        <w:rPr>
          <w:rFonts w:ascii="Arial" w:hAnsi="Arial" w:cs="Arial"/>
          <w:i/>
        </w:rPr>
      </w:pPr>
    </w:p>
    <w:p w14:paraId="787E75EA" w14:textId="77777777" w:rsidR="00447BA6" w:rsidRDefault="00447BA6" w:rsidP="00765714">
      <w:pPr>
        <w:pStyle w:val="Sprong"/>
        <w:spacing w:before="120"/>
        <w:rPr>
          <w:rFonts w:ascii="Arial" w:hAnsi="Arial" w:cs="Arial"/>
          <w:i/>
        </w:rPr>
      </w:pPr>
    </w:p>
    <w:p w14:paraId="267E7F7B" w14:textId="77777777" w:rsidR="00447BA6" w:rsidRDefault="00447BA6" w:rsidP="00765714">
      <w:pPr>
        <w:pStyle w:val="Sprong"/>
        <w:spacing w:before="120"/>
        <w:rPr>
          <w:rFonts w:ascii="Arial" w:hAnsi="Arial" w:cs="Arial"/>
          <w:i/>
        </w:rPr>
      </w:pPr>
    </w:p>
    <w:p w14:paraId="5DED53B2" w14:textId="77777777" w:rsidR="00447BA6" w:rsidRDefault="00447BA6" w:rsidP="00765714">
      <w:pPr>
        <w:pStyle w:val="Sprong"/>
        <w:spacing w:before="120"/>
        <w:rPr>
          <w:rFonts w:ascii="Arial" w:hAnsi="Arial" w:cs="Arial"/>
          <w:i/>
        </w:rPr>
      </w:pPr>
    </w:p>
    <w:p w14:paraId="74B0AE79" w14:textId="77777777" w:rsidR="00447BA6" w:rsidRDefault="00447BA6" w:rsidP="00765714">
      <w:pPr>
        <w:pStyle w:val="Sprong"/>
        <w:spacing w:before="120"/>
        <w:rPr>
          <w:rFonts w:ascii="Arial" w:hAnsi="Arial" w:cs="Arial"/>
          <w:i/>
        </w:rPr>
      </w:pPr>
    </w:p>
    <w:p w14:paraId="39225DDB" w14:textId="77777777" w:rsidR="00447BA6" w:rsidRDefault="00447BA6" w:rsidP="00765714">
      <w:pPr>
        <w:pStyle w:val="Sprong"/>
        <w:spacing w:before="120"/>
        <w:rPr>
          <w:rFonts w:ascii="Arial" w:hAnsi="Arial" w:cs="Arial"/>
          <w:i/>
        </w:rPr>
      </w:pPr>
    </w:p>
    <w:p w14:paraId="767764CF" w14:textId="77777777" w:rsidR="00447BA6" w:rsidRDefault="00447BA6" w:rsidP="00765714">
      <w:pPr>
        <w:pStyle w:val="Sprong"/>
        <w:spacing w:before="120"/>
        <w:rPr>
          <w:rFonts w:ascii="Arial" w:hAnsi="Arial" w:cs="Arial"/>
          <w:i/>
        </w:rPr>
      </w:pPr>
    </w:p>
    <w:p w14:paraId="5D6359A0" w14:textId="77777777" w:rsidR="00447BA6" w:rsidRDefault="00447BA6" w:rsidP="00765714">
      <w:pPr>
        <w:pStyle w:val="Sprong"/>
        <w:spacing w:before="120"/>
        <w:rPr>
          <w:rFonts w:ascii="Arial" w:hAnsi="Arial" w:cs="Arial"/>
          <w:i/>
        </w:rPr>
      </w:pPr>
    </w:p>
    <w:p w14:paraId="477235DA" w14:textId="77777777" w:rsidR="00447BA6" w:rsidRDefault="00447BA6" w:rsidP="00765714">
      <w:pPr>
        <w:pStyle w:val="Sprong"/>
        <w:spacing w:before="120"/>
        <w:rPr>
          <w:rFonts w:ascii="Arial" w:hAnsi="Arial" w:cs="Arial"/>
          <w:i/>
        </w:rPr>
      </w:pPr>
    </w:p>
    <w:p w14:paraId="0388C72A" w14:textId="77777777" w:rsidR="00447BA6" w:rsidRDefault="00447BA6" w:rsidP="00765714">
      <w:pPr>
        <w:pStyle w:val="Sprong"/>
        <w:spacing w:before="120"/>
        <w:rPr>
          <w:rFonts w:ascii="Arial" w:hAnsi="Arial" w:cs="Arial"/>
          <w:i/>
        </w:rPr>
      </w:pPr>
    </w:p>
    <w:p w14:paraId="314D3701" w14:textId="77777777" w:rsidR="00447BA6" w:rsidRDefault="00447BA6" w:rsidP="00765714">
      <w:pPr>
        <w:pStyle w:val="Sprong"/>
        <w:spacing w:before="120"/>
        <w:rPr>
          <w:rFonts w:ascii="Arial" w:hAnsi="Arial" w:cs="Arial"/>
          <w:i/>
        </w:rPr>
      </w:pPr>
    </w:p>
    <w:p w14:paraId="7A43E34C" w14:textId="77777777" w:rsidR="00447BA6" w:rsidRDefault="00447BA6" w:rsidP="00765714">
      <w:pPr>
        <w:pStyle w:val="Sprong"/>
        <w:spacing w:before="120"/>
        <w:rPr>
          <w:rFonts w:ascii="Arial" w:hAnsi="Arial" w:cs="Arial"/>
          <w:i/>
        </w:rPr>
      </w:pPr>
    </w:p>
    <w:p w14:paraId="1973D4D2" w14:textId="77777777" w:rsidR="00447BA6" w:rsidRPr="00765714" w:rsidRDefault="00447BA6" w:rsidP="00765714">
      <w:pPr>
        <w:pStyle w:val="Sprong"/>
        <w:spacing w:before="120"/>
        <w:rPr>
          <w:rFonts w:ascii="Arial" w:hAnsi="Arial" w:cs="Arial"/>
          <w:i/>
        </w:rPr>
      </w:pPr>
    </w:p>
    <w:p w14:paraId="0BB839A9" w14:textId="77777777" w:rsidR="00765714" w:rsidRPr="00944A5B" w:rsidRDefault="00765714" w:rsidP="00765714">
      <w:pPr>
        <w:pBdr>
          <w:top w:val="single" w:sz="4" w:space="1" w:color="auto"/>
          <w:left w:val="single" w:sz="4" w:space="4" w:color="auto"/>
          <w:bottom w:val="single" w:sz="4" w:space="1" w:color="auto"/>
          <w:right w:val="single" w:sz="4" w:space="4" w:color="auto"/>
        </w:pBdr>
        <w:rPr>
          <w:rFonts w:ascii="Arial" w:hAnsi="Arial" w:cs="Arial"/>
        </w:rPr>
      </w:pPr>
      <w:r w:rsidRPr="00944A5B">
        <w:rPr>
          <w:rFonts w:ascii="Arial" w:hAnsi="Arial" w:cs="Arial"/>
          <w:sz w:val="28"/>
        </w:rPr>
        <w:tab/>
      </w:r>
    </w:p>
    <w:p w14:paraId="3588B2CE" w14:textId="77777777" w:rsidR="00765714" w:rsidRPr="00944A5B" w:rsidRDefault="00765714" w:rsidP="00765714">
      <w:pPr>
        <w:pStyle w:val="Kop4"/>
        <w:numPr>
          <w:ilvl w:val="0"/>
          <w:numId w:val="0"/>
        </w:numPr>
        <w:pBdr>
          <w:top w:val="single" w:sz="4" w:space="1" w:color="auto"/>
          <w:left w:val="single" w:sz="4" w:space="4" w:color="auto"/>
          <w:bottom w:val="single" w:sz="4" w:space="1" w:color="auto"/>
          <w:right w:val="single" w:sz="4" w:space="4" w:color="auto"/>
        </w:pBdr>
        <w:ind w:left="567" w:hanging="567"/>
        <w:jc w:val="center"/>
        <w:rPr>
          <w:rFonts w:ascii="Arial" w:hAnsi="Arial" w:cs="Arial"/>
        </w:rPr>
      </w:pPr>
      <w:r>
        <w:rPr>
          <w:rFonts w:ascii="Arial" w:hAnsi="Arial" w:cs="Arial"/>
        </w:rPr>
        <w:t>DEEL I</w:t>
      </w:r>
      <w:r w:rsidR="003B348B">
        <w:rPr>
          <w:rFonts w:ascii="Arial" w:hAnsi="Arial" w:cs="Arial"/>
        </w:rPr>
        <w:t xml:space="preserve">   </w:t>
      </w:r>
      <w:r w:rsidR="00601144">
        <w:rPr>
          <w:rFonts w:ascii="Arial" w:hAnsi="Arial" w:cs="Arial"/>
        </w:rPr>
        <w:t>Nuttige</w:t>
      </w:r>
      <w:r w:rsidRPr="00944A5B">
        <w:rPr>
          <w:rFonts w:ascii="Arial" w:hAnsi="Arial" w:cs="Arial"/>
        </w:rPr>
        <w:t xml:space="preserve"> informatie</w:t>
      </w:r>
      <w:r w:rsidR="00601144">
        <w:rPr>
          <w:rFonts w:ascii="Arial" w:hAnsi="Arial" w:cs="Arial"/>
        </w:rPr>
        <w:t xml:space="preserve"> en contactgegevens</w:t>
      </w:r>
    </w:p>
    <w:p w14:paraId="58405B55" w14:textId="77777777" w:rsidR="00765714" w:rsidRPr="00944A5B" w:rsidRDefault="00765714" w:rsidP="00765714">
      <w:pPr>
        <w:pBdr>
          <w:top w:val="single" w:sz="4" w:space="1" w:color="auto"/>
          <w:left w:val="single" w:sz="4" w:space="4" w:color="auto"/>
          <w:bottom w:val="single" w:sz="4" w:space="1" w:color="auto"/>
          <w:right w:val="single" w:sz="4" w:space="4" w:color="auto"/>
        </w:pBdr>
        <w:rPr>
          <w:rFonts w:ascii="Arial" w:hAnsi="Arial" w:cs="Arial"/>
        </w:rPr>
      </w:pPr>
    </w:p>
    <w:p w14:paraId="37FCA532" w14:textId="77777777" w:rsidR="00765714" w:rsidRDefault="00765714">
      <w:pPr>
        <w:suppressAutoHyphens/>
        <w:jc w:val="both"/>
        <w:rPr>
          <w:rFonts w:ascii="Arial" w:hAnsi="Arial" w:cs="Arial"/>
          <w:spacing w:val="-2"/>
          <w:lang w:val="nl-NL"/>
        </w:rPr>
      </w:pPr>
    </w:p>
    <w:p w14:paraId="725A366B" w14:textId="77777777" w:rsidR="003B348B" w:rsidRDefault="003B348B" w:rsidP="00765714">
      <w:pPr>
        <w:jc w:val="both"/>
        <w:rPr>
          <w:rFonts w:ascii="Arial" w:hAnsi="Arial" w:cs="Arial"/>
        </w:rPr>
      </w:pPr>
    </w:p>
    <w:p w14:paraId="09E69D1D" w14:textId="77777777" w:rsidR="00765714" w:rsidRPr="00765714" w:rsidRDefault="00765714" w:rsidP="00765714">
      <w:pPr>
        <w:jc w:val="both"/>
        <w:rPr>
          <w:rFonts w:ascii="Arial" w:hAnsi="Arial" w:cs="Arial"/>
        </w:rPr>
      </w:pPr>
      <w:r w:rsidRPr="00765714">
        <w:rPr>
          <w:rFonts w:ascii="Arial" w:hAnsi="Arial" w:cs="Arial"/>
        </w:rPr>
        <w:t xml:space="preserve">Dit deel is meer van informatieve aard. Het maakt strikt genomen geen deel uit van het schoolreglement. Wanneer dat nodig is, kunnen we de informatie in dit deel in de loop van het schooljaar wijzigen, eventueel na overleg in de schoolraad. </w:t>
      </w:r>
    </w:p>
    <w:p w14:paraId="6F2606EC" w14:textId="77777777" w:rsidR="00765714" w:rsidRDefault="00765714" w:rsidP="00765714">
      <w:pPr>
        <w:pStyle w:val="Kop5"/>
      </w:pPr>
    </w:p>
    <w:p w14:paraId="20E47E14" w14:textId="77777777" w:rsidR="00765714" w:rsidRPr="00F562C5" w:rsidRDefault="00874AD2" w:rsidP="00197CDA">
      <w:pPr>
        <w:pStyle w:val="Kop5"/>
        <w:numPr>
          <w:ilvl w:val="0"/>
          <w:numId w:val="20"/>
        </w:numPr>
        <w:rPr>
          <w:color w:val="548DD4" w:themeColor="text2" w:themeTint="99"/>
          <w:rPrChange w:id="0" w:author="Ursulinen Mechelen" w:date="2018-07-02T14:31:00Z">
            <w:rPr>
              <w:color w:val="92D050"/>
            </w:rPr>
          </w:rPrChange>
        </w:rPr>
      </w:pPr>
      <w:r w:rsidRPr="00874AD2">
        <w:rPr>
          <w:color w:val="548DD4" w:themeColor="text2" w:themeTint="99"/>
          <w:rPrChange w:id="1" w:author="Ursulinen Mechelen" w:date="2018-07-02T14:31:00Z">
            <w:rPr>
              <w:rFonts w:ascii="Times New Roman" w:hAnsi="Times New Roman" w:cs="Times New Roman"/>
              <w:b w:val="0"/>
              <w:bCs w:val="0"/>
              <w:i w:val="0"/>
              <w:iCs w:val="0"/>
              <w:color w:val="92D050"/>
              <w:sz w:val="22"/>
            </w:rPr>
          </w:rPrChange>
        </w:rPr>
        <w:t>Contact met de school?</w:t>
      </w:r>
    </w:p>
    <w:p w14:paraId="78C57FEE" w14:textId="77777777" w:rsidR="00765714" w:rsidRPr="00944A5B" w:rsidRDefault="00765714" w:rsidP="00765714">
      <w:pPr>
        <w:rPr>
          <w:rFonts w:ascii="Arial" w:hAnsi="Arial" w:cs="Arial"/>
        </w:rPr>
      </w:pPr>
    </w:p>
    <w:p w14:paraId="4BC9D648" w14:textId="77777777" w:rsidR="00765714" w:rsidRPr="00944A5B" w:rsidRDefault="00765714" w:rsidP="00765714">
      <w:pPr>
        <w:rPr>
          <w:rFonts w:ascii="Arial" w:hAnsi="Arial" w:cs="Arial"/>
          <w:lang w:val="nl-NL"/>
        </w:rPr>
      </w:pPr>
    </w:p>
    <w:p w14:paraId="192E55B6" w14:textId="77777777" w:rsidR="00765714" w:rsidRPr="00944A5B" w:rsidRDefault="00765714" w:rsidP="00765714">
      <w:pPr>
        <w:pStyle w:val="Sprong"/>
        <w:rPr>
          <w:rFonts w:ascii="Arial" w:hAnsi="Arial" w:cs="Arial"/>
          <w:b/>
          <w:i/>
        </w:rPr>
      </w:pPr>
      <w:r>
        <w:rPr>
          <w:rFonts w:ascii="Arial" w:hAnsi="Arial" w:cs="Arial"/>
          <w:b/>
          <w:i/>
        </w:rPr>
        <w:t>Schools</w:t>
      </w:r>
      <w:r w:rsidRPr="00944A5B">
        <w:rPr>
          <w:rFonts w:ascii="Arial" w:hAnsi="Arial" w:cs="Arial"/>
          <w:b/>
          <w:i/>
        </w:rPr>
        <w:t>tructuur</w:t>
      </w:r>
    </w:p>
    <w:p w14:paraId="219ADA85" w14:textId="77777777" w:rsidR="00765714" w:rsidRPr="00944A5B" w:rsidRDefault="00765714" w:rsidP="00765714">
      <w:pPr>
        <w:pStyle w:val="Sprong"/>
        <w:rPr>
          <w:rFonts w:ascii="Arial" w:hAnsi="Arial" w:cs="Arial"/>
          <w:b/>
        </w:rPr>
      </w:pPr>
    </w:p>
    <w:p w14:paraId="4CBDEB05" w14:textId="77777777" w:rsidR="00765714" w:rsidRPr="00944A5B" w:rsidRDefault="00765714" w:rsidP="00765714">
      <w:pPr>
        <w:pStyle w:val="Sprong"/>
        <w:rPr>
          <w:rFonts w:ascii="Arial" w:hAnsi="Arial" w:cs="Arial"/>
        </w:rPr>
      </w:pPr>
      <w:r w:rsidRPr="00944A5B">
        <w:rPr>
          <w:rFonts w:ascii="Arial" w:hAnsi="Arial" w:cs="Arial"/>
        </w:rPr>
        <w:t xml:space="preserve">Wij zijn een gemengde basisschool. Dat betekent dat wij onderwijs bieden aan kinderen </w:t>
      </w:r>
    </w:p>
    <w:p w14:paraId="2CEDFC54" w14:textId="77777777" w:rsidR="00765714" w:rsidRPr="00944A5B" w:rsidRDefault="00765714" w:rsidP="00765714">
      <w:pPr>
        <w:pStyle w:val="Sprong"/>
        <w:rPr>
          <w:rFonts w:ascii="Arial" w:hAnsi="Arial" w:cs="Arial"/>
        </w:rPr>
      </w:pPr>
      <w:r w:rsidRPr="00944A5B">
        <w:rPr>
          <w:rFonts w:ascii="Arial" w:hAnsi="Arial" w:cs="Arial"/>
        </w:rPr>
        <w:t>vanaf 2 jaar en 6 maanden tot 12 jaar.</w:t>
      </w:r>
    </w:p>
    <w:p w14:paraId="40F5F05E" w14:textId="77777777" w:rsidR="00765714" w:rsidRPr="00944A5B" w:rsidRDefault="00765714" w:rsidP="00765714">
      <w:pPr>
        <w:pStyle w:val="Sprong"/>
        <w:rPr>
          <w:rFonts w:ascii="Arial" w:hAnsi="Arial" w:cs="Arial"/>
        </w:rPr>
      </w:pPr>
    </w:p>
    <w:p w14:paraId="3613156C" w14:textId="77777777" w:rsidR="00765714" w:rsidRPr="00944A5B" w:rsidRDefault="00765714" w:rsidP="00765714">
      <w:pPr>
        <w:pStyle w:val="Sprong"/>
        <w:rPr>
          <w:rFonts w:ascii="Arial" w:hAnsi="Arial" w:cs="Arial"/>
        </w:rPr>
      </w:pPr>
      <w:r w:rsidRPr="00944A5B">
        <w:rPr>
          <w:rFonts w:ascii="Arial" w:hAnsi="Arial" w:cs="Arial"/>
        </w:rPr>
        <w:t>Onze officiële benaming en vestiging zijn:</w:t>
      </w:r>
    </w:p>
    <w:p w14:paraId="1529B0D2" w14:textId="77777777" w:rsidR="00765714" w:rsidRPr="00944A5B" w:rsidRDefault="00765714" w:rsidP="00765714">
      <w:pPr>
        <w:pStyle w:val="Sprong"/>
        <w:rPr>
          <w:rFonts w:ascii="Arial" w:hAnsi="Arial" w:cs="Arial"/>
          <w:b/>
          <w:i/>
        </w:rPr>
      </w:pPr>
    </w:p>
    <w:p w14:paraId="7B7120EE" w14:textId="77777777" w:rsidR="00765714" w:rsidRPr="00944A5B" w:rsidRDefault="00765714" w:rsidP="004A218C">
      <w:pPr>
        <w:pStyle w:val="Sprong"/>
        <w:rPr>
          <w:rFonts w:ascii="Arial" w:hAnsi="Arial" w:cs="Arial"/>
          <w:b/>
          <w:i/>
        </w:rPr>
      </w:pPr>
      <w:r w:rsidRPr="00944A5B">
        <w:rPr>
          <w:rFonts w:ascii="Arial" w:hAnsi="Arial" w:cs="Arial"/>
          <w:b/>
          <w:i/>
        </w:rPr>
        <w:t xml:space="preserve">Gesubsidieerde vrije basisschool </w:t>
      </w:r>
      <w:r w:rsidR="00BD1555">
        <w:rPr>
          <w:rFonts w:ascii="Arial" w:hAnsi="Arial" w:cs="Arial"/>
          <w:b/>
          <w:i/>
        </w:rPr>
        <w:t>Ursulinen</w:t>
      </w:r>
    </w:p>
    <w:p w14:paraId="3E0956F4" w14:textId="77777777" w:rsidR="00765714" w:rsidRPr="00944A5B" w:rsidRDefault="00BD1555" w:rsidP="004A218C">
      <w:pPr>
        <w:pStyle w:val="Sprong"/>
        <w:rPr>
          <w:rFonts w:ascii="Arial" w:hAnsi="Arial" w:cs="Arial"/>
          <w:b/>
          <w:i/>
        </w:rPr>
      </w:pPr>
      <w:r>
        <w:rPr>
          <w:rFonts w:ascii="Arial" w:hAnsi="Arial" w:cs="Arial"/>
          <w:b/>
          <w:i/>
        </w:rPr>
        <w:t>HOOGSTRAAT 35</w:t>
      </w:r>
    </w:p>
    <w:p w14:paraId="0759984D" w14:textId="77777777" w:rsidR="00BD1555" w:rsidRDefault="00BD1555" w:rsidP="004A218C">
      <w:pPr>
        <w:pStyle w:val="Sprong"/>
        <w:rPr>
          <w:rFonts w:ascii="Arial" w:hAnsi="Arial" w:cs="Arial"/>
          <w:b/>
          <w:i/>
        </w:rPr>
      </w:pPr>
      <w:r>
        <w:rPr>
          <w:rFonts w:ascii="Arial" w:hAnsi="Arial" w:cs="Arial"/>
          <w:b/>
          <w:i/>
        </w:rPr>
        <w:t>2800 MECHELEN</w:t>
      </w:r>
    </w:p>
    <w:p w14:paraId="1334644B" w14:textId="77777777" w:rsidR="00765714" w:rsidRPr="00F562C5" w:rsidRDefault="008027F6" w:rsidP="004A218C">
      <w:pPr>
        <w:pStyle w:val="Sprong"/>
        <w:rPr>
          <w:rFonts w:ascii="Arial" w:hAnsi="Arial" w:cs="Arial"/>
          <w:b/>
          <w:i/>
          <w:lang w:val="en-US"/>
          <w:rPrChange w:id="2" w:author="Ursulinen Mechelen" w:date="2018-07-02T14:33:00Z">
            <w:rPr>
              <w:rFonts w:ascii="Arial" w:hAnsi="Arial" w:cs="Arial"/>
              <w:b/>
              <w:i/>
            </w:rPr>
          </w:rPrChange>
        </w:rPr>
      </w:pPr>
      <w:r>
        <w:rPr>
          <w:rFonts w:ascii="Arial" w:hAnsi="Arial" w:cs="Arial"/>
          <w:b/>
          <w:i/>
        </w:rPr>
        <w:t xml:space="preserve">Tel. </w:t>
      </w:r>
      <w:r w:rsidR="00874AD2" w:rsidRPr="00874AD2">
        <w:rPr>
          <w:rFonts w:ascii="Arial" w:hAnsi="Arial" w:cs="Arial"/>
          <w:b/>
          <w:i/>
          <w:lang w:val="en-US"/>
          <w:rPrChange w:id="3" w:author="Ursulinen Mechelen" w:date="2018-07-02T14:33:00Z">
            <w:rPr>
              <w:rFonts w:ascii="Arial" w:hAnsi="Arial" w:cs="Arial"/>
              <w:b/>
              <w:i/>
              <w:spacing w:val="-3"/>
              <w:lang w:val="nl"/>
            </w:rPr>
          </w:rPrChange>
        </w:rPr>
        <w:t xml:space="preserve">015 </w:t>
      </w:r>
      <w:r w:rsidR="00BD1555">
        <w:rPr>
          <w:rFonts w:ascii="Arial" w:hAnsi="Arial" w:cs="Arial"/>
          <w:b/>
          <w:i/>
          <w:lang w:val="en-US"/>
        </w:rPr>
        <w:t>28 84 41</w:t>
      </w:r>
    </w:p>
    <w:p w14:paraId="5BF84C10" w14:textId="77777777" w:rsidR="00765714" w:rsidRPr="00BD1555" w:rsidRDefault="00765714" w:rsidP="004A218C">
      <w:pPr>
        <w:pStyle w:val="Sprong"/>
        <w:rPr>
          <w:rFonts w:ascii="Arial" w:hAnsi="Arial" w:cs="Arial"/>
          <w:lang w:val="pt-BR"/>
        </w:rPr>
      </w:pPr>
      <w:r w:rsidRPr="00944A5B">
        <w:rPr>
          <w:rFonts w:ascii="Arial" w:hAnsi="Arial" w:cs="Arial"/>
          <w:b/>
          <w:i/>
          <w:lang w:val="pt-BR"/>
        </w:rPr>
        <w:t>E-mail:</w:t>
      </w:r>
      <w:r w:rsidRPr="00BD6A22">
        <w:rPr>
          <w:rFonts w:ascii="Arial" w:hAnsi="Arial" w:cs="Arial"/>
          <w:b/>
          <w:i/>
          <w:lang w:val="pt-BR"/>
        </w:rPr>
        <w:t xml:space="preserve"> </w:t>
      </w:r>
      <w:r w:rsidR="00BD1555">
        <w:rPr>
          <w:rStyle w:val="Hyperlink"/>
          <w:rFonts w:ascii="Arial" w:hAnsi="Arial" w:cs="Arial"/>
          <w:color w:val="auto"/>
          <w:u w:val="none"/>
          <w:lang w:val="pt-BR"/>
        </w:rPr>
        <w:t>info@umbasis.be</w:t>
      </w:r>
    </w:p>
    <w:p w14:paraId="5F8AF234" w14:textId="77777777" w:rsidR="00765714" w:rsidRDefault="00765714" w:rsidP="004A218C">
      <w:pPr>
        <w:pStyle w:val="Sprong"/>
        <w:rPr>
          <w:rFonts w:ascii="Arial" w:hAnsi="Arial" w:cs="Arial"/>
          <w:b/>
          <w:i/>
          <w:lang w:val="pt-BR"/>
        </w:rPr>
      </w:pPr>
      <w:r>
        <w:rPr>
          <w:rFonts w:ascii="Arial" w:hAnsi="Arial" w:cs="Arial"/>
          <w:b/>
          <w:i/>
          <w:lang w:val="pt-BR"/>
        </w:rPr>
        <w:t>Website:</w:t>
      </w:r>
      <w:r w:rsidRPr="00AC1F51">
        <w:rPr>
          <w:rFonts w:ascii="Arial" w:hAnsi="Arial" w:cs="Arial"/>
          <w:i/>
          <w:lang w:val="pt-BR"/>
        </w:rPr>
        <w:t xml:space="preserve"> </w:t>
      </w:r>
      <w:r w:rsidR="00BD1555" w:rsidRPr="0052624A">
        <w:rPr>
          <w:rFonts w:ascii="Arial" w:hAnsi="Arial" w:cs="Arial"/>
        </w:rPr>
        <w:t>www.basisschoolursulinen.be</w:t>
      </w:r>
    </w:p>
    <w:p w14:paraId="707AA069" w14:textId="77777777" w:rsidR="00447BA6" w:rsidRPr="00827E23" w:rsidRDefault="00447BA6" w:rsidP="00510745">
      <w:pPr>
        <w:pStyle w:val="Sprong"/>
        <w:ind w:left="0"/>
        <w:rPr>
          <w:rFonts w:ascii="Arial" w:hAnsi="Arial" w:cs="Arial"/>
          <w:lang w:val="fr-BE"/>
        </w:rPr>
      </w:pPr>
    </w:p>
    <w:p w14:paraId="2B68CF16" w14:textId="77777777" w:rsidR="00765714" w:rsidRPr="00231ADF" w:rsidRDefault="00765714" w:rsidP="00697AF3">
      <w:pPr>
        <w:numPr>
          <w:ilvl w:val="0"/>
          <w:numId w:val="4"/>
        </w:numPr>
        <w:tabs>
          <w:tab w:val="clear" w:pos="357"/>
          <w:tab w:val="num" w:pos="924"/>
        </w:tabs>
        <w:spacing w:before="120"/>
        <w:ind w:left="924"/>
        <w:rPr>
          <w:rFonts w:ascii="Arial" w:hAnsi="Arial" w:cs="Arial"/>
          <w:spacing w:val="-2"/>
          <w:sz w:val="24"/>
          <w:lang w:val="nl-NL"/>
        </w:rPr>
      </w:pPr>
      <w:r w:rsidRPr="00944A5B">
        <w:rPr>
          <w:rFonts w:ascii="Arial" w:hAnsi="Arial" w:cs="Arial"/>
          <w:b/>
          <w:spacing w:val="-2"/>
          <w:sz w:val="24"/>
          <w:lang w:val="nl-NL"/>
        </w:rPr>
        <w:t>Schoolbestuur</w:t>
      </w:r>
    </w:p>
    <w:p w14:paraId="6EDD4B0B"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 xml:space="preserve">vzw </w:t>
      </w:r>
      <w:r w:rsidR="00217E1A" w:rsidRPr="00217E1A">
        <w:rPr>
          <w:rFonts w:ascii="Arial" w:hAnsi="Arial" w:cs="Arial"/>
          <w:spacing w:val="-2"/>
          <w:szCs w:val="22"/>
          <w:lang w:val="nl-NL"/>
        </w:rPr>
        <w:t>KITOS</w:t>
      </w:r>
    </w:p>
    <w:p w14:paraId="3A94CCD9" w14:textId="77777777" w:rsidR="00231ADF" w:rsidRPr="00217E1A" w:rsidRDefault="00217E1A" w:rsidP="00231ADF">
      <w:pPr>
        <w:spacing w:before="120"/>
        <w:ind w:left="567"/>
        <w:rPr>
          <w:rFonts w:ascii="Arial" w:hAnsi="Arial" w:cs="Arial"/>
          <w:spacing w:val="-2"/>
          <w:szCs w:val="22"/>
          <w:lang w:val="nl-NL"/>
        </w:rPr>
      </w:pPr>
      <w:r w:rsidRPr="00217E1A">
        <w:rPr>
          <w:rFonts w:ascii="Arial" w:hAnsi="Arial" w:cs="Arial"/>
          <w:spacing w:val="-2"/>
          <w:szCs w:val="22"/>
          <w:lang w:val="nl-NL"/>
        </w:rPr>
        <w:t>Tervuurstesteenweg 2</w:t>
      </w:r>
    </w:p>
    <w:p w14:paraId="79837160"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2800 Mechelen</w:t>
      </w:r>
    </w:p>
    <w:p w14:paraId="42A17A31" w14:textId="77777777" w:rsidR="00231ADF" w:rsidRPr="00217E1A" w:rsidRDefault="00231ADF" w:rsidP="00231ADF">
      <w:pPr>
        <w:spacing w:before="120"/>
        <w:ind w:left="567"/>
        <w:rPr>
          <w:rFonts w:ascii="Arial" w:hAnsi="Arial" w:cs="Arial"/>
          <w:spacing w:val="-2"/>
          <w:szCs w:val="22"/>
          <w:lang w:val="nl-NL"/>
        </w:rPr>
      </w:pPr>
    </w:p>
    <w:p w14:paraId="47D98FA1" w14:textId="77777777" w:rsidR="00231ADF" w:rsidRPr="00217E1A" w:rsidRDefault="00217E1A" w:rsidP="00231ADF">
      <w:pPr>
        <w:spacing w:before="120"/>
        <w:ind w:left="567"/>
        <w:rPr>
          <w:rFonts w:ascii="Arial" w:hAnsi="Arial" w:cs="Arial"/>
          <w:spacing w:val="-2"/>
          <w:szCs w:val="22"/>
          <w:lang w:val="nl-NL"/>
        </w:rPr>
      </w:pPr>
      <w:r w:rsidRPr="00217E1A">
        <w:rPr>
          <w:rFonts w:ascii="Arial" w:hAnsi="Arial" w:cs="Arial"/>
          <w:spacing w:val="-2"/>
          <w:szCs w:val="22"/>
          <w:lang w:val="nl-NL"/>
        </w:rPr>
        <w:t>Voorzitter: mevrouw Rita Dunon</w:t>
      </w:r>
    </w:p>
    <w:p w14:paraId="0067E790"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Afgevaardigd bestuurder: de heer F</w:t>
      </w:r>
      <w:r w:rsidR="0052624A">
        <w:rPr>
          <w:rFonts w:ascii="Arial" w:hAnsi="Arial" w:cs="Arial"/>
          <w:spacing w:val="-2"/>
          <w:szCs w:val="22"/>
          <w:lang w:val="nl-NL"/>
        </w:rPr>
        <w:t>rancis</w:t>
      </w:r>
      <w:r w:rsidRPr="00217E1A">
        <w:rPr>
          <w:rFonts w:ascii="Arial" w:hAnsi="Arial" w:cs="Arial"/>
          <w:spacing w:val="-2"/>
          <w:szCs w:val="22"/>
          <w:lang w:val="nl-NL"/>
        </w:rPr>
        <w:t xml:space="preserve"> Van Caer</w:t>
      </w:r>
    </w:p>
    <w:p w14:paraId="2D2B2B26" w14:textId="77777777" w:rsidR="00231ADF" w:rsidRPr="00F24E6C" w:rsidRDefault="00231ADF" w:rsidP="00231ADF">
      <w:pPr>
        <w:spacing w:before="120"/>
        <w:ind w:left="567"/>
        <w:rPr>
          <w:rFonts w:ascii="Arial" w:hAnsi="Arial" w:cs="Arial"/>
          <w:spacing w:val="-2"/>
          <w:szCs w:val="22"/>
          <w:highlight w:val="yellow"/>
          <w:lang w:val="nl-NL"/>
        </w:rPr>
      </w:pPr>
    </w:p>
    <w:p w14:paraId="6C230E3F" w14:textId="77777777" w:rsidR="00765714" w:rsidRPr="00944A5B" w:rsidRDefault="00765714" w:rsidP="00697AF3">
      <w:pPr>
        <w:numPr>
          <w:ilvl w:val="0"/>
          <w:numId w:val="4"/>
        </w:numPr>
        <w:tabs>
          <w:tab w:val="clear" w:pos="357"/>
          <w:tab w:val="num" w:pos="924"/>
          <w:tab w:val="left" w:pos="2835"/>
          <w:tab w:val="left" w:pos="3119"/>
        </w:tabs>
        <w:spacing w:before="120"/>
        <w:ind w:left="924"/>
        <w:rPr>
          <w:rFonts w:ascii="Arial" w:hAnsi="Arial" w:cs="Arial"/>
          <w:b/>
          <w:spacing w:val="-2"/>
          <w:sz w:val="24"/>
          <w:lang w:val="nl-NL"/>
        </w:rPr>
      </w:pPr>
      <w:r w:rsidRPr="00944A5B">
        <w:rPr>
          <w:rFonts w:ascii="Arial" w:hAnsi="Arial" w:cs="Arial"/>
          <w:b/>
          <w:spacing w:val="-2"/>
          <w:sz w:val="24"/>
          <w:lang w:val="nl-NL"/>
        </w:rPr>
        <w:t>Schoolteam</w:t>
      </w:r>
    </w:p>
    <w:p w14:paraId="17E66D04" w14:textId="77777777" w:rsidR="00765714" w:rsidRPr="00944A5B" w:rsidRDefault="00765714" w:rsidP="00765714">
      <w:pPr>
        <w:tabs>
          <w:tab w:val="left" w:pos="2835"/>
          <w:tab w:val="left" w:pos="3119"/>
        </w:tabs>
        <w:spacing w:before="120"/>
        <w:ind w:left="567"/>
        <w:rPr>
          <w:rFonts w:ascii="Arial" w:hAnsi="Arial" w:cs="Arial"/>
          <w:i/>
          <w:spacing w:val="-2"/>
          <w:lang w:val="nl-NL"/>
        </w:rPr>
      </w:pPr>
      <w:r w:rsidRPr="00944A5B">
        <w:rPr>
          <w:rFonts w:ascii="Arial" w:hAnsi="Arial" w:cs="Arial"/>
          <w:spacing w:val="-2"/>
          <w:lang w:val="nl-NL"/>
        </w:rPr>
        <w:t>De directeur:</w:t>
      </w:r>
      <w:r w:rsidRPr="00944A5B">
        <w:rPr>
          <w:rFonts w:ascii="Arial" w:hAnsi="Arial" w:cs="Arial"/>
          <w:spacing w:val="-2"/>
          <w:lang w:val="nl-NL"/>
        </w:rPr>
        <w:tab/>
      </w:r>
      <w:r w:rsidR="00BD1555" w:rsidRPr="0052624A">
        <w:rPr>
          <w:rFonts w:ascii="Arial" w:hAnsi="Arial" w:cs="Arial"/>
          <w:spacing w:val="-2"/>
          <w:lang w:val="nl-NL"/>
        </w:rPr>
        <w:t>dhr. Sven Van Grembergen</w:t>
      </w:r>
    </w:p>
    <w:p w14:paraId="7DF0FC1B" w14:textId="77777777" w:rsidR="00765714" w:rsidRPr="00944A5B" w:rsidRDefault="00765714" w:rsidP="00765714">
      <w:pPr>
        <w:tabs>
          <w:tab w:val="left" w:pos="2835"/>
          <w:tab w:val="left" w:pos="3119"/>
        </w:tabs>
        <w:spacing w:before="120"/>
        <w:ind w:left="567"/>
        <w:rPr>
          <w:rFonts w:ascii="Arial" w:hAnsi="Arial" w:cs="Arial"/>
          <w:i/>
          <w:spacing w:val="-2"/>
          <w:lang w:val="nl-NL"/>
        </w:rPr>
      </w:pPr>
      <w:r>
        <w:rPr>
          <w:rFonts w:ascii="Arial" w:hAnsi="Arial" w:cs="Arial"/>
          <w:spacing w:val="-2"/>
          <w:lang w:val="nl-NL"/>
        </w:rPr>
        <w:t>Het personeel</w:t>
      </w:r>
      <w:r w:rsidRPr="00944A5B">
        <w:rPr>
          <w:rFonts w:ascii="Arial" w:hAnsi="Arial" w:cs="Arial"/>
          <w:spacing w:val="-2"/>
          <w:lang w:val="nl-NL"/>
        </w:rPr>
        <w:t>:</w:t>
      </w:r>
      <w:r w:rsidRPr="00944A5B">
        <w:rPr>
          <w:rFonts w:ascii="Arial" w:hAnsi="Arial" w:cs="Arial"/>
          <w:i/>
          <w:spacing w:val="-2"/>
          <w:lang w:val="nl-NL"/>
        </w:rPr>
        <w:tab/>
      </w:r>
    </w:p>
    <w:p w14:paraId="210486DB" w14:textId="77777777" w:rsidR="00510745" w:rsidRDefault="00765714" w:rsidP="00447BA6">
      <w:pPr>
        <w:tabs>
          <w:tab w:val="left" w:pos="2835"/>
          <w:tab w:val="left" w:pos="3119"/>
        </w:tabs>
        <w:spacing w:before="120"/>
        <w:ind w:left="567"/>
        <w:rPr>
          <w:rFonts w:ascii="Arial" w:hAnsi="Arial" w:cs="Arial"/>
          <w:i/>
          <w:spacing w:val="-2"/>
          <w:lang w:val="nl-NL"/>
        </w:rPr>
      </w:pPr>
      <w:r w:rsidRPr="001F2511">
        <w:rPr>
          <w:rFonts w:ascii="Arial" w:hAnsi="Arial" w:cs="Arial"/>
          <w:i/>
          <w:spacing w:val="-2"/>
          <w:lang w:val="nl-NL"/>
        </w:rPr>
        <w:t xml:space="preserve">De lijst van </w:t>
      </w:r>
      <w:r>
        <w:rPr>
          <w:rFonts w:ascii="Arial" w:hAnsi="Arial" w:cs="Arial"/>
          <w:i/>
          <w:spacing w:val="-2"/>
          <w:lang w:val="nl-NL"/>
        </w:rPr>
        <w:t>het personeel</w:t>
      </w:r>
      <w:r w:rsidRPr="001F2511">
        <w:rPr>
          <w:rFonts w:ascii="Arial" w:hAnsi="Arial" w:cs="Arial"/>
          <w:i/>
          <w:spacing w:val="-2"/>
          <w:lang w:val="nl-NL"/>
        </w:rPr>
        <w:t xml:space="preserve"> </w:t>
      </w:r>
      <w:r w:rsidR="00447BA6">
        <w:rPr>
          <w:rFonts w:ascii="Arial" w:hAnsi="Arial" w:cs="Arial"/>
          <w:i/>
          <w:spacing w:val="-2"/>
          <w:lang w:val="nl-NL"/>
        </w:rPr>
        <w:t xml:space="preserve">is terug te vinden </w:t>
      </w:r>
      <w:r w:rsidR="00BC43C2">
        <w:rPr>
          <w:rFonts w:ascii="Arial" w:hAnsi="Arial" w:cs="Arial"/>
          <w:i/>
          <w:spacing w:val="-2"/>
          <w:lang w:val="nl-NL"/>
        </w:rPr>
        <w:t>op onze website</w:t>
      </w:r>
      <w:r w:rsidR="00BD1555">
        <w:rPr>
          <w:rFonts w:ascii="Arial" w:hAnsi="Arial" w:cs="Arial"/>
          <w:i/>
          <w:spacing w:val="-2"/>
          <w:lang w:val="nl-NL"/>
        </w:rPr>
        <w:t xml:space="preserve"> of op aanvraag te verkrijgen op papier.</w:t>
      </w:r>
    </w:p>
    <w:p w14:paraId="45B63A87" w14:textId="77777777" w:rsidR="0008120B" w:rsidRDefault="0008120B" w:rsidP="00447BA6">
      <w:pPr>
        <w:tabs>
          <w:tab w:val="left" w:pos="2835"/>
          <w:tab w:val="left" w:pos="3119"/>
        </w:tabs>
        <w:spacing w:before="120"/>
        <w:ind w:left="567"/>
        <w:rPr>
          <w:rFonts w:ascii="Arial" w:hAnsi="Arial" w:cs="Arial"/>
          <w:i/>
          <w:spacing w:val="-2"/>
          <w:lang w:val="nl-NL"/>
        </w:rPr>
      </w:pPr>
    </w:p>
    <w:p w14:paraId="7AF02501" w14:textId="77777777" w:rsidR="00510745" w:rsidRPr="00944A5B" w:rsidRDefault="00510745" w:rsidP="00697AF3">
      <w:pPr>
        <w:numPr>
          <w:ilvl w:val="0"/>
          <w:numId w:val="4"/>
        </w:numPr>
        <w:tabs>
          <w:tab w:val="clear" w:pos="357"/>
          <w:tab w:val="num" w:pos="924"/>
          <w:tab w:val="left" w:pos="2835"/>
          <w:tab w:val="left" w:pos="3119"/>
          <w:tab w:val="left" w:pos="5103"/>
          <w:tab w:val="left" w:pos="5387"/>
        </w:tabs>
        <w:spacing w:before="120"/>
        <w:ind w:left="924"/>
        <w:rPr>
          <w:rFonts w:ascii="Arial" w:hAnsi="Arial" w:cs="Arial"/>
          <w:b/>
          <w:spacing w:val="-2"/>
          <w:sz w:val="24"/>
          <w:lang w:val="nl-NL"/>
        </w:rPr>
      </w:pPr>
      <w:r w:rsidRPr="00944A5B">
        <w:rPr>
          <w:rFonts w:ascii="Arial" w:hAnsi="Arial" w:cs="Arial"/>
          <w:b/>
          <w:spacing w:val="-2"/>
          <w:sz w:val="24"/>
          <w:lang w:val="nl-NL"/>
        </w:rPr>
        <w:t>Klassenraad:</w:t>
      </w:r>
      <w:r w:rsidR="00447BA6">
        <w:rPr>
          <w:rFonts w:ascii="Arial" w:hAnsi="Arial" w:cs="Arial"/>
          <w:b/>
          <w:spacing w:val="-2"/>
          <w:sz w:val="24"/>
          <w:lang w:val="nl-NL"/>
        </w:rPr>
        <w:t xml:space="preserve"> </w:t>
      </w:r>
    </w:p>
    <w:p w14:paraId="69C8A101" w14:textId="77777777" w:rsidR="00510745" w:rsidRPr="00944A5B" w:rsidRDefault="00510745" w:rsidP="00510745">
      <w:pPr>
        <w:tabs>
          <w:tab w:val="left" w:pos="2835"/>
          <w:tab w:val="left" w:pos="3119"/>
          <w:tab w:val="left" w:pos="5103"/>
          <w:tab w:val="left" w:pos="5387"/>
        </w:tabs>
        <w:spacing w:before="120"/>
        <w:ind w:left="567"/>
        <w:rPr>
          <w:rFonts w:ascii="Arial" w:hAnsi="Arial" w:cs="Arial"/>
          <w:spacing w:val="-2"/>
          <w:lang w:val="nl-NL"/>
        </w:rPr>
      </w:pPr>
      <w:r w:rsidRPr="00944A5B">
        <w:rPr>
          <w:rFonts w:ascii="Arial" w:hAnsi="Arial" w:cs="Arial"/>
          <w:spacing w:val="-2"/>
          <w:lang w:val="nl-NL"/>
        </w:rPr>
        <w:t>Voor elke leerlingengroep is er een klassenraad, die minstens bestaat uit de directie en de lera</w:t>
      </w:r>
      <w:r w:rsidR="00A53829">
        <w:rPr>
          <w:rFonts w:ascii="Arial" w:hAnsi="Arial" w:cs="Arial"/>
          <w:spacing w:val="-2"/>
          <w:lang w:val="nl-NL"/>
        </w:rPr>
        <w:t>r</w:t>
      </w:r>
      <w:r w:rsidRPr="00944A5B">
        <w:rPr>
          <w:rFonts w:ascii="Arial" w:hAnsi="Arial" w:cs="Arial"/>
          <w:spacing w:val="-2"/>
          <w:lang w:val="nl-NL"/>
        </w:rPr>
        <w:t>en die betrokken is/zijn bij die bepaalde leerlingengroep.</w:t>
      </w:r>
    </w:p>
    <w:p w14:paraId="50D59720" w14:textId="77777777" w:rsidR="00765714" w:rsidRPr="00CF5EFA" w:rsidRDefault="00765714" w:rsidP="00BC43C2">
      <w:pPr>
        <w:tabs>
          <w:tab w:val="left" w:pos="2835"/>
          <w:tab w:val="left" w:pos="3119"/>
        </w:tabs>
        <w:spacing w:before="120"/>
        <w:ind w:left="567"/>
        <w:rPr>
          <w:rFonts w:ascii="Arial" w:hAnsi="Arial" w:cs="Arial"/>
          <w:i/>
          <w:spacing w:val="-2"/>
          <w:lang w:val="nl-BE"/>
        </w:rPr>
      </w:pPr>
      <w:r w:rsidRPr="00CB6D5A">
        <w:rPr>
          <w:rFonts w:ascii="Arial" w:hAnsi="Arial" w:cs="Arial"/>
          <w:i/>
          <w:spacing w:val="-2"/>
          <w:lang w:val="nl-BE"/>
        </w:rPr>
        <w:tab/>
      </w:r>
      <w:r w:rsidRPr="00CB6D5A">
        <w:rPr>
          <w:rFonts w:ascii="Arial" w:hAnsi="Arial" w:cs="Arial"/>
          <w:i/>
          <w:spacing w:val="-2"/>
          <w:lang w:val="nl-BE"/>
        </w:rPr>
        <w:tab/>
      </w:r>
    </w:p>
    <w:p w14:paraId="2D1398D1" w14:textId="3B045A31" w:rsidR="00D4658D" w:rsidRPr="00944A5B" w:rsidRDefault="00D4658D" w:rsidP="00697AF3">
      <w:pPr>
        <w:numPr>
          <w:ilvl w:val="0"/>
          <w:numId w:val="4"/>
        </w:numPr>
        <w:tabs>
          <w:tab w:val="clear" w:pos="357"/>
          <w:tab w:val="num" w:pos="924"/>
          <w:tab w:val="left" w:pos="2835"/>
          <w:tab w:val="left" w:pos="3119"/>
        </w:tabs>
        <w:spacing w:before="120"/>
        <w:ind w:left="924"/>
        <w:rPr>
          <w:rFonts w:ascii="Arial" w:hAnsi="Arial" w:cs="Arial"/>
          <w:b/>
          <w:spacing w:val="-2"/>
          <w:sz w:val="24"/>
          <w:lang w:val="nl-NL"/>
        </w:rPr>
      </w:pPr>
      <w:r w:rsidRPr="00944A5B">
        <w:rPr>
          <w:rFonts w:ascii="Arial" w:hAnsi="Arial" w:cs="Arial"/>
          <w:b/>
          <w:spacing w:val="-2"/>
          <w:sz w:val="24"/>
          <w:lang w:val="nl-NL"/>
        </w:rPr>
        <w:lastRenderedPageBreak/>
        <w:t xml:space="preserve">Scholengemeenschap:  </w:t>
      </w:r>
      <w:r w:rsidR="004A095F" w:rsidRPr="004A095F">
        <w:rPr>
          <w:rFonts w:ascii="Arial" w:hAnsi="Arial" w:cs="Arial"/>
          <w:b/>
          <w:color w:val="222222"/>
          <w:shd w:val="clear" w:color="auto" w:fill="FFFFFF"/>
        </w:rPr>
        <w:t>Katholiek Basisonderwijs Kitos</w:t>
      </w:r>
    </w:p>
    <w:p w14:paraId="63DA5CDF" w14:textId="77777777" w:rsidR="00B62FB4" w:rsidRDefault="00B62FB4" w:rsidP="00D4658D">
      <w:pPr>
        <w:tabs>
          <w:tab w:val="left" w:pos="2835"/>
          <w:tab w:val="left" w:pos="3119"/>
        </w:tabs>
        <w:spacing w:before="120"/>
        <w:ind w:left="567"/>
        <w:rPr>
          <w:rFonts w:ascii="Arial" w:hAnsi="Arial" w:cs="Arial"/>
          <w:spacing w:val="-2"/>
          <w:sz w:val="24"/>
          <w:lang w:val="nl-NL"/>
        </w:rPr>
      </w:pPr>
    </w:p>
    <w:p w14:paraId="4B29B3C6" w14:textId="4CC71C99" w:rsidR="00B62FB4" w:rsidRDefault="004A095F" w:rsidP="00D4658D">
      <w:pPr>
        <w:tabs>
          <w:tab w:val="left" w:pos="2835"/>
          <w:tab w:val="left" w:pos="3119"/>
        </w:tabs>
        <w:spacing w:before="120"/>
        <w:ind w:left="567"/>
        <w:rPr>
          <w:rFonts w:ascii="Arial" w:hAnsi="Arial" w:cs="Arial"/>
          <w:spacing w:val="-2"/>
          <w:sz w:val="24"/>
          <w:lang w:val="nl-NL"/>
        </w:rPr>
      </w:pPr>
      <w:r>
        <w:rPr>
          <w:rFonts w:ascii="Arial" w:hAnsi="Arial" w:cs="Arial"/>
          <w:noProof/>
          <w:spacing w:val="-2"/>
          <w:sz w:val="24"/>
          <w:lang w:val="nl-BE" w:eastAsia="nl-BE"/>
        </w:rPr>
        <w:drawing>
          <wp:inline distT="0" distB="0" distL="0" distR="0" wp14:anchorId="0DA0FD2A" wp14:editId="4AF624A7">
            <wp:extent cx="1426464" cy="914400"/>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16">
                      <a:extLst>
                        <a:ext uri="{28A0092B-C50C-407E-A947-70E740481C1C}">
                          <a14:useLocalDpi xmlns:a14="http://schemas.microsoft.com/office/drawing/2010/main" val="0"/>
                        </a:ext>
                      </a:extLst>
                    </a:blip>
                    <a:stretch>
                      <a:fillRect/>
                    </a:stretch>
                  </pic:blipFill>
                  <pic:spPr>
                    <a:xfrm>
                      <a:off x="0" y="0"/>
                      <a:ext cx="1442776" cy="924856"/>
                    </a:xfrm>
                    <a:prstGeom prst="rect">
                      <a:avLst/>
                    </a:prstGeom>
                  </pic:spPr>
                </pic:pic>
              </a:graphicData>
            </a:graphic>
          </wp:inline>
        </w:drawing>
      </w:r>
    </w:p>
    <w:p w14:paraId="19E287D3" w14:textId="77777777" w:rsidR="00B62FB4" w:rsidRDefault="00B62FB4" w:rsidP="00BC43C2">
      <w:pPr>
        <w:tabs>
          <w:tab w:val="left" w:pos="2835"/>
          <w:tab w:val="left" w:pos="3119"/>
        </w:tabs>
        <w:spacing w:before="120"/>
        <w:rPr>
          <w:rFonts w:ascii="Arial" w:hAnsi="Arial" w:cs="Arial"/>
          <w:spacing w:val="-2"/>
          <w:sz w:val="24"/>
          <w:lang w:val="nl-NL"/>
        </w:rPr>
      </w:pPr>
    </w:p>
    <w:p w14:paraId="22817BC7" w14:textId="77777777" w:rsidR="00D4658D" w:rsidRDefault="00D4658D" w:rsidP="00D4658D">
      <w:pPr>
        <w:tabs>
          <w:tab w:val="left" w:pos="2835"/>
          <w:tab w:val="left" w:pos="3119"/>
        </w:tabs>
        <w:spacing w:before="120"/>
        <w:ind w:left="567"/>
        <w:rPr>
          <w:rFonts w:ascii="Arial" w:hAnsi="Arial" w:cs="Arial"/>
          <w:i/>
          <w:spacing w:val="-2"/>
          <w:szCs w:val="22"/>
          <w:lang w:val="nl-NL"/>
        </w:rPr>
      </w:pPr>
      <w:r w:rsidRPr="00AC1F51">
        <w:rPr>
          <w:rFonts w:ascii="Arial" w:hAnsi="Arial" w:cs="Arial"/>
          <w:spacing w:val="-2"/>
          <w:szCs w:val="22"/>
          <w:lang w:val="nl-NL"/>
        </w:rPr>
        <w:t xml:space="preserve">Adm. Zetel: </w:t>
      </w:r>
      <w:r w:rsidRPr="00AC1F51">
        <w:rPr>
          <w:rFonts w:ascii="Arial" w:hAnsi="Arial" w:cs="Arial"/>
          <w:spacing w:val="-2"/>
          <w:szCs w:val="22"/>
          <w:lang w:val="nl-NL"/>
        </w:rPr>
        <w:tab/>
      </w:r>
      <w:r w:rsidRPr="00AC1F51">
        <w:rPr>
          <w:rFonts w:ascii="Arial" w:hAnsi="Arial" w:cs="Arial"/>
          <w:i/>
          <w:spacing w:val="-2"/>
          <w:szCs w:val="22"/>
          <w:lang w:val="nl-NL"/>
        </w:rPr>
        <w:t>Basisschool Hagelstein</w:t>
      </w:r>
    </w:p>
    <w:p w14:paraId="5C7637C4" w14:textId="77777777" w:rsidR="00447BA6" w:rsidRPr="00AC1F51" w:rsidRDefault="00447BA6" w:rsidP="00D4658D">
      <w:pPr>
        <w:tabs>
          <w:tab w:val="left" w:pos="2835"/>
          <w:tab w:val="left" w:pos="3119"/>
        </w:tabs>
        <w:spacing w:before="120"/>
        <w:ind w:left="567"/>
        <w:rPr>
          <w:rFonts w:ascii="Arial" w:hAnsi="Arial" w:cs="Arial"/>
          <w:i/>
          <w:spacing w:val="-2"/>
          <w:szCs w:val="22"/>
          <w:lang w:val="nl-NL"/>
        </w:rPr>
      </w:pPr>
    </w:p>
    <w:p w14:paraId="3E463611" w14:textId="59C05A59" w:rsidR="00FB1BDD" w:rsidRPr="0052624A" w:rsidRDefault="00FB1BDD" w:rsidP="00FB1BDD">
      <w:pPr>
        <w:widowControl/>
        <w:ind w:firstLine="567"/>
        <w:rPr>
          <w:rFonts w:ascii="Arial" w:hAnsi="Arial" w:cs="Arial"/>
          <w:b/>
          <w:i/>
          <w:szCs w:val="22"/>
          <w:u w:val="single"/>
        </w:rPr>
      </w:pPr>
      <w:r w:rsidRPr="0052624A">
        <w:rPr>
          <w:rFonts w:ascii="Arial" w:hAnsi="Arial" w:cs="Arial"/>
          <w:b/>
          <w:i/>
          <w:szCs w:val="22"/>
          <w:u w:val="single"/>
        </w:rPr>
        <w:t xml:space="preserve">De </w:t>
      </w:r>
      <w:r w:rsidR="004A095F">
        <w:rPr>
          <w:rFonts w:ascii="Arial" w:hAnsi="Arial" w:cs="Arial"/>
          <w:b/>
          <w:i/>
          <w:szCs w:val="22"/>
          <w:u w:val="single"/>
        </w:rPr>
        <w:t>KITOS</w:t>
      </w:r>
      <w:r w:rsidRPr="0052624A">
        <w:rPr>
          <w:rFonts w:ascii="Arial" w:hAnsi="Arial" w:cs="Arial"/>
          <w:b/>
          <w:i/>
          <w:szCs w:val="22"/>
          <w:u w:val="single"/>
        </w:rPr>
        <w:t>-</w:t>
      </w:r>
      <w:r w:rsidR="004A095F">
        <w:rPr>
          <w:rFonts w:ascii="Arial" w:hAnsi="Arial" w:cs="Arial"/>
          <w:b/>
          <w:i/>
          <w:szCs w:val="22"/>
          <w:u w:val="single"/>
        </w:rPr>
        <w:t>basis</w:t>
      </w:r>
      <w:r w:rsidRPr="0052624A">
        <w:rPr>
          <w:rFonts w:ascii="Arial" w:hAnsi="Arial" w:cs="Arial"/>
          <w:b/>
          <w:i/>
          <w:szCs w:val="22"/>
          <w:u w:val="single"/>
        </w:rPr>
        <w:t>scholen</w:t>
      </w:r>
    </w:p>
    <w:p w14:paraId="28524D4B" w14:textId="626DDC70" w:rsidR="00FB1BDD" w:rsidRPr="0052624A" w:rsidRDefault="00FB1BDD" w:rsidP="004A095F">
      <w:pPr>
        <w:rPr>
          <w:rFonts w:ascii="Arial" w:hAnsi="Arial" w:cs="Arial"/>
          <w:szCs w:val="22"/>
        </w:rPr>
      </w:pPr>
    </w:p>
    <w:p w14:paraId="2F83F414" w14:textId="3745EAC5"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Hagelstein (Sint-Katelijne-Waver);</w:t>
      </w:r>
    </w:p>
    <w:p w14:paraId="74376367" w14:textId="09BFC385"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Onze-Lieve-Vrouw van de Ham (Mechelen);</w:t>
      </w:r>
    </w:p>
    <w:p w14:paraId="0BED52D8" w14:textId="0A205A99"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Sint-Lambertus (Muizen);</w:t>
      </w:r>
    </w:p>
    <w:p w14:paraId="2A8FD5A7" w14:textId="61704BD8"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Sint-Jan (Tisselt);</w:t>
      </w:r>
    </w:p>
    <w:p w14:paraId="6B042F72" w14:textId="01ED4A89"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Sint-Joris (Blaasveld);</w:t>
      </w:r>
    </w:p>
    <w:p w14:paraId="1A9D2912" w14:textId="4350AAC5"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Basisschool Ursulinen Mechelen;</w:t>
      </w:r>
    </w:p>
    <w:p w14:paraId="0744C1CC" w14:textId="2762A5F2"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Kleuterschool de Basis (Duffel): Vestiging Stationsstraat Duffel / Vestiging De Beunt /</w:t>
      </w:r>
    </w:p>
    <w:p w14:paraId="73CB661B" w14:textId="77777777" w:rsidR="004A095F" w:rsidRPr="004A095F" w:rsidRDefault="004A095F" w:rsidP="004A095F">
      <w:pPr>
        <w:widowControl/>
        <w:ind w:left="360" w:firstLine="207"/>
        <w:rPr>
          <w:rFonts w:ascii="Arial" w:hAnsi="Arial" w:cs="Arial"/>
          <w:szCs w:val="22"/>
        </w:rPr>
      </w:pPr>
      <w:r w:rsidRPr="004A095F">
        <w:rPr>
          <w:rFonts w:ascii="Arial" w:hAnsi="Arial" w:cs="Arial"/>
          <w:szCs w:val="22"/>
        </w:rPr>
        <w:t>Vestiging Mijlstraat</w:t>
      </w:r>
    </w:p>
    <w:p w14:paraId="5D190016" w14:textId="564F2188" w:rsidR="004A095F"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Lagere school de Basis (Duffel);</w:t>
      </w:r>
    </w:p>
    <w:p w14:paraId="77684EE1" w14:textId="6ED0F9CD" w:rsidR="00FB1BDD" w:rsidRPr="004A095F" w:rsidRDefault="004A095F" w:rsidP="004A095F">
      <w:pPr>
        <w:pStyle w:val="Lijstalinea"/>
        <w:widowControl/>
        <w:numPr>
          <w:ilvl w:val="0"/>
          <w:numId w:val="57"/>
        </w:numPr>
        <w:rPr>
          <w:rFonts w:ascii="Arial" w:hAnsi="Arial" w:cs="Arial"/>
          <w:szCs w:val="22"/>
        </w:rPr>
      </w:pPr>
      <w:r w:rsidRPr="004A095F">
        <w:rPr>
          <w:rFonts w:ascii="Arial" w:hAnsi="Arial" w:cs="Arial"/>
          <w:szCs w:val="22"/>
        </w:rPr>
        <w:t>Montessorischool (Duffel).</w:t>
      </w:r>
    </w:p>
    <w:p w14:paraId="77A71069" w14:textId="77777777" w:rsidR="00FB1BDD" w:rsidRDefault="00FB1BDD" w:rsidP="007C64B9">
      <w:pPr>
        <w:tabs>
          <w:tab w:val="left" w:pos="2835"/>
          <w:tab w:val="left" w:pos="3119"/>
        </w:tabs>
        <w:spacing w:before="120"/>
        <w:rPr>
          <w:rFonts w:ascii="Arial" w:hAnsi="Arial" w:cs="Arial"/>
          <w:i/>
          <w:spacing w:val="-2"/>
          <w:sz w:val="24"/>
          <w:lang w:val="nl-NL"/>
        </w:rPr>
      </w:pPr>
      <w:bookmarkStart w:id="4" w:name="_GoBack"/>
      <w:bookmarkEnd w:id="4"/>
    </w:p>
    <w:p w14:paraId="5F2D83F4" w14:textId="77777777" w:rsidR="00BC43C2" w:rsidRPr="00BD1555" w:rsidRDefault="00FD4D03" w:rsidP="00FD4D03">
      <w:pPr>
        <w:pStyle w:val="Kop5"/>
        <w:rPr>
          <w:color w:val="548DD4" w:themeColor="text2" w:themeTint="99"/>
        </w:rPr>
      </w:pPr>
      <w:r w:rsidRPr="00BD1555">
        <w:rPr>
          <w:color w:val="548DD4" w:themeColor="text2" w:themeTint="99"/>
        </w:rPr>
        <w:t xml:space="preserve">2.   </w:t>
      </w:r>
      <w:r w:rsidR="00BC43C2" w:rsidRPr="00BD1555">
        <w:rPr>
          <w:color w:val="548DD4" w:themeColor="text2" w:themeTint="99"/>
        </w:rPr>
        <w:t>Organisatie van de school</w:t>
      </w:r>
    </w:p>
    <w:p w14:paraId="702C1290" w14:textId="77777777" w:rsidR="00BC43C2" w:rsidRDefault="00BC43C2" w:rsidP="00BC43C2"/>
    <w:p w14:paraId="65D0FFDE" w14:textId="77777777" w:rsidR="00BC43C2" w:rsidRPr="00F41175" w:rsidRDefault="00F24E6C" w:rsidP="00BC43C2">
      <w:pPr>
        <w:pStyle w:val="Kop5"/>
        <w:ind w:firstLine="567"/>
        <w:rPr>
          <w:sz w:val="22"/>
          <w:szCs w:val="22"/>
        </w:rPr>
      </w:pPr>
      <w:r>
        <w:rPr>
          <w:sz w:val="22"/>
          <w:szCs w:val="22"/>
        </w:rPr>
        <w:t>S</w:t>
      </w:r>
      <w:r w:rsidR="00BC43C2" w:rsidRPr="00F41175">
        <w:rPr>
          <w:sz w:val="22"/>
          <w:szCs w:val="22"/>
        </w:rPr>
        <w:t>chooluren</w:t>
      </w:r>
    </w:p>
    <w:p w14:paraId="1DF4D4AC" w14:textId="77777777" w:rsidR="00BC43C2" w:rsidRPr="00B04D1C" w:rsidRDefault="00BC43C2" w:rsidP="00BC43C2"/>
    <w:p w14:paraId="548F88F9" w14:textId="77777777" w:rsidR="00BC43C2" w:rsidRPr="00944A5B" w:rsidRDefault="00BC43C2" w:rsidP="00BC43C2">
      <w:pPr>
        <w:rPr>
          <w:rFonts w:ascii="Arial" w:hAnsi="Arial" w:cs="Arial"/>
          <w:b/>
          <w:i/>
          <w:sz w:val="24"/>
        </w:rPr>
      </w:pPr>
    </w:p>
    <w:p w14:paraId="2186A508" w14:textId="77777777" w:rsidR="00BC43C2" w:rsidRPr="009B7A27" w:rsidRDefault="00BC43C2" w:rsidP="00BC43C2">
      <w:pPr>
        <w:rPr>
          <w:rFonts w:ascii="Arial" w:hAnsi="Arial" w:cs="Arial"/>
        </w:rPr>
      </w:pPr>
      <w:r w:rsidRPr="009B7A27">
        <w:rPr>
          <w:rFonts w:ascii="Arial" w:hAnsi="Arial" w:cs="Arial"/>
        </w:rPr>
        <w:t>Een volledige klasdag ziet eruit als volgt:</w:t>
      </w:r>
    </w:p>
    <w:p w14:paraId="4575DEF3" w14:textId="77777777" w:rsidR="00BC43C2" w:rsidRPr="008027F6" w:rsidRDefault="00BC43C2" w:rsidP="00BC43C2">
      <w:pPr>
        <w:rPr>
          <w:rFonts w:ascii="Arial" w:hAnsi="Arial" w:cs="Arial"/>
        </w:rPr>
      </w:pPr>
    </w:p>
    <w:p w14:paraId="55F6EF36" w14:textId="77777777" w:rsidR="00BC43C2" w:rsidRPr="008027F6" w:rsidRDefault="00BC43C2" w:rsidP="00BC43C2">
      <w:pPr>
        <w:rPr>
          <w:rFonts w:ascii="Arial" w:hAnsi="Arial" w:cs="Arial"/>
        </w:rPr>
      </w:pPr>
      <w:r w:rsidRPr="008027F6">
        <w:rPr>
          <w:rFonts w:ascii="Arial" w:hAnsi="Arial" w:cs="Arial"/>
        </w:rPr>
        <w:t>op maandag, dinsdag, donderdag en vrijdag:</w:t>
      </w:r>
    </w:p>
    <w:p w14:paraId="7D43C9C6" w14:textId="77777777" w:rsidR="00BC43C2" w:rsidRPr="009B7A27" w:rsidRDefault="00BC43C2" w:rsidP="00BC43C2">
      <w:pPr>
        <w:rPr>
          <w:rFonts w:ascii="Arial" w:hAnsi="Arial" w:cs="Arial"/>
        </w:rPr>
      </w:pPr>
    </w:p>
    <w:p w14:paraId="2CA0A4FF" w14:textId="77777777" w:rsidR="00BC43C2" w:rsidRPr="009B7A27" w:rsidRDefault="00BC43C2" w:rsidP="00697AF3">
      <w:pPr>
        <w:numPr>
          <w:ilvl w:val="0"/>
          <w:numId w:val="7"/>
        </w:numPr>
        <w:rPr>
          <w:rFonts w:ascii="Arial" w:hAnsi="Arial" w:cs="Arial"/>
        </w:rPr>
      </w:pPr>
      <w:r w:rsidRPr="009B7A27">
        <w:rPr>
          <w:rFonts w:ascii="Arial" w:hAnsi="Arial" w:cs="Arial"/>
        </w:rPr>
        <w:t xml:space="preserve">voormiddag: </w:t>
      </w:r>
      <w:r w:rsidRPr="009B7A27">
        <w:rPr>
          <w:rFonts w:ascii="Arial" w:hAnsi="Arial" w:cs="Arial"/>
        </w:rPr>
        <w:tab/>
        <w:t>van 08.</w:t>
      </w:r>
      <w:r w:rsidR="00BD1555" w:rsidRPr="009B7A27">
        <w:rPr>
          <w:rFonts w:ascii="Arial" w:hAnsi="Arial" w:cs="Arial"/>
        </w:rPr>
        <w:t>35</w:t>
      </w:r>
      <w:r w:rsidRPr="009B7A27">
        <w:rPr>
          <w:rFonts w:ascii="Arial" w:hAnsi="Arial" w:cs="Arial"/>
        </w:rPr>
        <w:t xml:space="preserve"> tot </w:t>
      </w:r>
      <w:r w:rsidR="00BD1555" w:rsidRPr="009B7A27">
        <w:rPr>
          <w:rFonts w:ascii="Arial" w:hAnsi="Arial" w:cs="Arial"/>
        </w:rPr>
        <w:t>12.10</w:t>
      </w:r>
      <w:r w:rsidRPr="009B7A27">
        <w:rPr>
          <w:rFonts w:ascii="Arial" w:hAnsi="Arial" w:cs="Arial"/>
        </w:rPr>
        <w:t xml:space="preserve"> uur  (belsignaal 8.</w:t>
      </w:r>
      <w:r w:rsidR="00BD1555" w:rsidRPr="009B7A27">
        <w:rPr>
          <w:rFonts w:ascii="Arial" w:hAnsi="Arial" w:cs="Arial"/>
        </w:rPr>
        <w:t>33</w:t>
      </w:r>
      <w:r w:rsidR="0021158C" w:rsidRPr="009B7A27">
        <w:rPr>
          <w:rFonts w:ascii="Arial" w:hAnsi="Arial" w:cs="Arial"/>
        </w:rPr>
        <w:t xml:space="preserve"> </w:t>
      </w:r>
      <w:r w:rsidRPr="009B7A27">
        <w:rPr>
          <w:rFonts w:ascii="Arial" w:hAnsi="Arial" w:cs="Arial"/>
        </w:rPr>
        <w:t>uur)</w:t>
      </w:r>
    </w:p>
    <w:p w14:paraId="29E68C0D" w14:textId="77777777" w:rsidR="00BC43C2" w:rsidRPr="009B7A27" w:rsidRDefault="00BC43C2" w:rsidP="00697AF3">
      <w:pPr>
        <w:numPr>
          <w:ilvl w:val="0"/>
          <w:numId w:val="7"/>
        </w:numPr>
        <w:rPr>
          <w:rFonts w:ascii="Arial" w:hAnsi="Arial" w:cs="Arial"/>
        </w:rPr>
      </w:pPr>
      <w:r w:rsidRPr="009B7A27">
        <w:rPr>
          <w:rFonts w:ascii="Arial" w:hAnsi="Arial" w:cs="Arial"/>
        </w:rPr>
        <w:t xml:space="preserve">namiddag :    </w:t>
      </w:r>
      <w:r w:rsidRPr="009B7A27">
        <w:rPr>
          <w:rFonts w:ascii="Arial" w:hAnsi="Arial" w:cs="Arial"/>
        </w:rPr>
        <w:tab/>
        <w:t xml:space="preserve">van </w:t>
      </w:r>
      <w:r w:rsidR="00BD1555" w:rsidRPr="009B7A27">
        <w:rPr>
          <w:rFonts w:ascii="Arial" w:hAnsi="Arial" w:cs="Arial"/>
        </w:rPr>
        <w:t xml:space="preserve">13.40 </w:t>
      </w:r>
      <w:r w:rsidRPr="009B7A27">
        <w:rPr>
          <w:rFonts w:ascii="Arial" w:hAnsi="Arial" w:cs="Arial"/>
        </w:rPr>
        <w:t xml:space="preserve"> tot 15.3</w:t>
      </w:r>
      <w:r w:rsidR="00BD1555" w:rsidRPr="009B7A27">
        <w:rPr>
          <w:rFonts w:ascii="Arial" w:hAnsi="Arial" w:cs="Arial"/>
        </w:rPr>
        <w:t>5</w:t>
      </w:r>
      <w:r w:rsidRPr="009B7A27">
        <w:rPr>
          <w:rFonts w:ascii="Arial" w:hAnsi="Arial" w:cs="Arial"/>
        </w:rPr>
        <w:t xml:space="preserve"> uur</w:t>
      </w:r>
      <w:r w:rsidR="007772C6" w:rsidRPr="009B7A27">
        <w:rPr>
          <w:rFonts w:ascii="Arial" w:hAnsi="Arial" w:cs="Arial"/>
        </w:rPr>
        <w:t xml:space="preserve"> </w:t>
      </w:r>
    </w:p>
    <w:p w14:paraId="0C979828" w14:textId="77777777" w:rsidR="00BC43C2" w:rsidRPr="008027F6" w:rsidRDefault="00BC43C2" w:rsidP="00BC43C2">
      <w:pPr>
        <w:rPr>
          <w:rFonts w:ascii="Arial" w:hAnsi="Arial" w:cs="Arial"/>
        </w:rPr>
      </w:pPr>
    </w:p>
    <w:p w14:paraId="2EB4EA4F" w14:textId="77777777" w:rsidR="00BC43C2" w:rsidRDefault="00BC43C2" w:rsidP="00BC43C2">
      <w:pPr>
        <w:rPr>
          <w:rFonts w:ascii="Arial" w:hAnsi="Arial" w:cs="Arial"/>
        </w:rPr>
      </w:pPr>
      <w:r w:rsidRPr="008027F6">
        <w:rPr>
          <w:rFonts w:ascii="Arial" w:hAnsi="Arial" w:cs="Arial"/>
        </w:rPr>
        <w:t xml:space="preserve">op woensdag eindigen de lessen om </w:t>
      </w:r>
      <w:r w:rsidR="00BD1555" w:rsidRPr="009B7A27">
        <w:rPr>
          <w:rFonts w:ascii="Arial" w:hAnsi="Arial" w:cs="Arial"/>
        </w:rPr>
        <w:t xml:space="preserve">12.10 </w:t>
      </w:r>
      <w:r w:rsidR="009B7A27">
        <w:rPr>
          <w:rFonts w:ascii="Arial" w:hAnsi="Arial" w:cs="Arial"/>
        </w:rPr>
        <w:t xml:space="preserve">uur </w:t>
      </w:r>
    </w:p>
    <w:p w14:paraId="6D8D9FE1" w14:textId="77777777" w:rsidR="00BC43C2" w:rsidRDefault="00BC43C2" w:rsidP="00BC43C2">
      <w:pPr>
        <w:rPr>
          <w:rFonts w:ascii="Arial" w:hAnsi="Arial" w:cs="Arial"/>
        </w:rPr>
      </w:pPr>
    </w:p>
    <w:p w14:paraId="6D3B6A01" w14:textId="77777777" w:rsidR="00BC43C2" w:rsidRPr="008027F6" w:rsidRDefault="00BC43C2" w:rsidP="00447BA6">
      <w:pPr>
        <w:pStyle w:val="Kop5"/>
        <w:ind w:firstLine="720"/>
        <w:rPr>
          <w:sz w:val="22"/>
          <w:szCs w:val="22"/>
        </w:rPr>
      </w:pPr>
      <w:r w:rsidRPr="009B7A27">
        <w:rPr>
          <w:sz w:val="22"/>
          <w:szCs w:val="22"/>
        </w:rPr>
        <w:t>Voor- en naschoolse opvang</w:t>
      </w:r>
    </w:p>
    <w:p w14:paraId="1B5E9E87" w14:textId="77777777" w:rsidR="00BC43C2" w:rsidRPr="002E2579" w:rsidRDefault="002E2579" w:rsidP="002E2579">
      <w:pPr>
        <w:rPr>
          <w:rFonts w:ascii="Arial" w:hAnsi="Arial" w:cs="Arial"/>
          <w:color w:val="FF0000"/>
        </w:rPr>
      </w:pPr>
      <w:r>
        <w:rPr>
          <w:rFonts w:ascii="Arial" w:hAnsi="Arial" w:cs="Arial"/>
        </w:rPr>
        <w:t>Het toezicht door de school begint om 07.00 uur. Er is toezicht op de speelplaats tot 19.00 uur.</w:t>
      </w:r>
      <w:r>
        <w:rPr>
          <w:rFonts w:ascii="Arial" w:hAnsi="Arial" w:cs="Arial"/>
        </w:rPr>
        <w:br/>
        <w:t>De leerlingen die vóór 08.00 uur worden afgezet, moeten naar de opvang.</w:t>
      </w:r>
      <w:r>
        <w:rPr>
          <w:rFonts w:ascii="Arial" w:hAnsi="Arial" w:cs="Arial"/>
        </w:rPr>
        <w:br/>
        <w:t>Er is opvang op school van 07.00 uur ’s ochtends tot 19.00 uur ’s avonds. De leerlingen hebben voor en na die uren geen toelating om zonder toezicht op de speelplaats te zijn.</w:t>
      </w:r>
    </w:p>
    <w:p w14:paraId="17F465C1" w14:textId="77777777" w:rsidR="00BC43C2" w:rsidRPr="00F41175" w:rsidRDefault="00BC43C2" w:rsidP="00447BA6">
      <w:pPr>
        <w:pStyle w:val="Kop5"/>
        <w:ind w:firstLine="720"/>
        <w:rPr>
          <w:sz w:val="22"/>
          <w:szCs w:val="22"/>
        </w:rPr>
      </w:pPr>
      <w:r w:rsidRPr="00F41175">
        <w:rPr>
          <w:sz w:val="22"/>
          <w:szCs w:val="22"/>
        </w:rPr>
        <w:t>Vakanties/ Vrije dagen/ Pedagogische studiedag</w:t>
      </w:r>
    </w:p>
    <w:p w14:paraId="15F0663F" w14:textId="77777777" w:rsidR="00BC43C2" w:rsidRDefault="00BC43C2" w:rsidP="00BC43C2"/>
    <w:p w14:paraId="428F3D27" w14:textId="77777777" w:rsidR="00BC43C2" w:rsidRPr="00BC43C2" w:rsidRDefault="00BD1555" w:rsidP="00BC43C2">
      <w:pPr>
        <w:rPr>
          <w:rFonts w:ascii="Arial" w:hAnsi="Arial" w:cs="Arial"/>
        </w:rPr>
      </w:pPr>
      <w:r>
        <w:rPr>
          <w:rFonts w:ascii="Arial" w:hAnsi="Arial" w:cs="Arial"/>
        </w:rPr>
        <w:t>In september</w:t>
      </w:r>
      <w:r w:rsidR="00BC43C2">
        <w:rPr>
          <w:rFonts w:ascii="Arial" w:hAnsi="Arial" w:cs="Arial"/>
        </w:rPr>
        <w:t xml:space="preserve"> krijgen de ouders een infobrief waarin alle vakanties,vrije dagen en pedagogische studiedagen staan vermeld. Deze gegevens kunnen de ouders ook terugvinden op de website van de school.</w:t>
      </w:r>
    </w:p>
    <w:p w14:paraId="0C29D8D6" w14:textId="77777777" w:rsidR="00BC43C2" w:rsidRDefault="00BC43C2" w:rsidP="00BC43C2">
      <w:pPr>
        <w:rPr>
          <w:rFonts w:ascii="Arial" w:hAnsi="Arial" w:cs="Arial"/>
          <w:b/>
          <w:i/>
        </w:rPr>
      </w:pPr>
    </w:p>
    <w:p w14:paraId="3C705126" w14:textId="77777777" w:rsidR="00AF34ED" w:rsidRDefault="00AF34ED" w:rsidP="00BC43C2">
      <w:pPr>
        <w:rPr>
          <w:rFonts w:ascii="Arial" w:hAnsi="Arial" w:cs="Arial"/>
          <w:b/>
          <w:i/>
        </w:rPr>
      </w:pPr>
    </w:p>
    <w:p w14:paraId="3BE5FC9E" w14:textId="77777777" w:rsidR="00AF34ED" w:rsidRDefault="00AF34ED" w:rsidP="00BC43C2">
      <w:pPr>
        <w:rPr>
          <w:rFonts w:ascii="Arial" w:hAnsi="Arial" w:cs="Arial"/>
          <w:b/>
          <w:i/>
        </w:rPr>
      </w:pPr>
    </w:p>
    <w:p w14:paraId="0118FCC3" w14:textId="77777777" w:rsidR="00AF34ED" w:rsidRDefault="00AF34ED" w:rsidP="00BC43C2">
      <w:pPr>
        <w:rPr>
          <w:rFonts w:ascii="Arial" w:hAnsi="Arial" w:cs="Arial"/>
          <w:b/>
          <w:i/>
        </w:rPr>
      </w:pPr>
    </w:p>
    <w:p w14:paraId="36A583A1" w14:textId="77777777" w:rsidR="00AF34ED" w:rsidRPr="00944A5B" w:rsidRDefault="00AF34ED" w:rsidP="00BC43C2">
      <w:pPr>
        <w:rPr>
          <w:rFonts w:ascii="Arial" w:hAnsi="Arial" w:cs="Arial"/>
          <w:b/>
          <w:i/>
        </w:rPr>
      </w:pPr>
    </w:p>
    <w:p w14:paraId="06B79993" w14:textId="77777777" w:rsidR="00770F40" w:rsidRPr="00F562C5" w:rsidRDefault="00874AD2" w:rsidP="00FD4D03">
      <w:pPr>
        <w:pStyle w:val="Kop5"/>
        <w:ind w:left="360"/>
        <w:rPr>
          <w:color w:val="548DD4" w:themeColor="text2" w:themeTint="99"/>
          <w:rPrChange w:id="5" w:author="Ursulinen Mechelen" w:date="2018-07-02T14:36:00Z">
            <w:rPr>
              <w:color w:val="92D050"/>
            </w:rPr>
          </w:rPrChange>
        </w:rPr>
      </w:pPr>
      <w:r w:rsidRPr="00874AD2">
        <w:rPr>
          <w:color w:val="548DD4" w:themeColor="text2" w:themeTint="99"/>
          <w:rPrChange w:id="6" w:author="Ursulinen Mechelen" w:date="2018-07-02T14:36:00Z">
            <w:rPr>
              <w:rFonts w:ascii="Times New Roman" w:hAnsi="Times New Roman" w:cs="Times New Roman"/>
              <w:b w:val="0"/>
              <w:bCs w:val="0"/>
              <w:i w:val="0"/>
              <w:iCs w:val="0"/>
              <w:color w:val="92D050"/>
              <w:sz w:val="22"/>
            </w:rPr>
          </w:rPrChange>
        </w:rPr>
        <w:t>3.    Onze samenwerking</w:t>
      </w:r>
    </w:p>
    <w:p w14:paraId="4C8B526D" w14:textId="77777777" w:rsidR="00510745" w:rsidRPr="00510745" w:rsidRDefault="00510745" w:rsidP="00510745">
      <w:pPr>
        <w:pStyle w:val="Lijstalinea"/>
        <w:ind w:left="360"/>
      </w:pPr>
    </w:p>
    <w:p w14:paraId="17E5F804" w14:textId="77777777" w:rsidR="00BD0FDD" w:rsidRPr="00F41175" w:rsidRDefault="00BD0FDD" w:rsidP="00770F40">
      <w:pPr>
        <w:pStyle w:val="Kop5"/>
        <w:ind w:firstLine="720"/>
        <w:rPr>
          <w:szCs w:val="24"/>
          <w:u w:val="single"/>
        </w:rPr>
      </w:pPr>
      <w:r w:rsidRPr="00F41175">
        <w:rPr>
          <w:szCs w:val="24"/>
        </w:rPr>
        <w:t xml:space="preserve"> met </w:t>
      </w:r>
      <w:r w:rsidR="00770F40" w:rsidRPr="00F41175">
        <w:rPr>
          <w:szCs w:val="24"/>
          <w:u w:val="single"/>
        </w:rPr>
        <w:t>de ouders</w:t>
      </w:r>
    </w:p>
    <w:p w14:paraId="6C6871D0" w14:textId="77777777" w:rsidR="00770F40" w:rsidRPr="00770F40" w:rsidRDefault="00770F40" w:rsidP="00770F40"/>
    <w:p w14:paraId="7DE339E3" w14:textId="77777777" w:rsidR="00B37166" w:rsidRDefault="00343C23" w:rsidP="00B37166">
      <w:pPr>
        <w:rPr>
          <w:rFonts w:ascii="Arial" w:hAnsi="Arial" w:cs="Arial"/>
        </w:rPr>
      </w:pPr>
      <w:r w:rsidRPr="00F24E6C">
        <w:rPr>
          <w:rFonts w:ascii="Arial" w:hAnsi="Arial" w:cs="Arial"/>
        </w:rPr>
        <w:t>Je bent onze partner</w:t>
      </w:r>
      <w:r>
        <w:rPr>
          <w:rFonts w:ascii="Arial" w:hAnsi="Arial" w:cs="Arial"/>
        </w:rPr>
        <w:t xml:space="preserve"> </w:t>
      </w:r>
      <w:r w:rsidR="00770F40">
        <w:rPr>
          <w:rFonts w:ascii="Arial" w:hAnsi="Arial" w:cs="Arial"/>
        </w:rPr>
        <w:t>in de opvoeding van je kind. Goede samenwerking is hierbij cruciaal. Je kan steeds bij ons terecht met je vragen, voor een gesprek. Je kan een afspraak maken met de directeur, de klasler</w:t>
      </w:r>
      <w:r w:rsidR="00A53829">
        <w:rPr>
          <w:rFonts w:ascii="Arial" w:hAnsi="Arial" w:cs="Arial"/>
        </w:rPr>
        <w:t>aar</w:t>
      </w:r>
      <w:r w:rsidR="00770F40">
        <w:rPr>
          <w:rFonts w:ascii="Arial" w:hAnsi="Arial" w:cs="Arial"/>
        </w:rPr>
        <w:t xml:space="preserve"> of de zorgcoördinator. </w:t>
      </w:r>
      <w:r w:rsidR="00B37166">
        <w:rPr>
          <w:rFonts w:ascii="Arial" w:hAnsi="Arial" w:cs="Arial"/>
        </w:rPr>
        <w:t>Di</w:t>
      </w:r>
      <w:r w:rsidR="00770F40">
        <w:rPr>
          <w:rFonts w:ascii="Arial" w:hAnsi="Arial" w:cs="Arial"/>
        </w:rPr>
        <w:t xml:space="preserve">t kan via de telefoon, </w:t>
      </w:r>
      <w:r w:rsidR="0021158C">
        <w:rPr>
          <w:rFonts w:ascii="Arial" w:hAnsi="Arial" w:cs="Arial"/>
        </w:rPr>
        <w:t xml:space="preserve">een mail, </w:t>
      </w:r>
      <w:r w:rsidR="00770F40">
        <w:rPr>
          <w:rFonts w:ascii="Arial" w:hAnsi="Arial" w:cs="Arial"/>
        </w:rPr>
        <w:t xml:space="preserve">een briefje of de agenda van je kind. We organiseren ook regelmatig een oudercontact. </w:t>
      </w:r>
      <w:r w:rsidR="00B37166">
        <w:rPr>
          <w:rFonts w:ascii="Arial" w:hAnsi="Arial" w:cs="Arial"/>
        </w:rPr>
        <w:t xml:space="preserve"> (zie ook </w:t>
      </w:r>
      <w:r w:rsidR="00510745">
        <w:rPr>
          <w:rFonts w:ascii="Arial" w:hAnsi="Arial" w:cs="Arial"/>
        </w:rPr>
        <w:t>engagemenstverklaring</w:t>
      </w:r>
      <w:r w:rsidR="007915F0">
        <w:rPr>
          <w:rFonts w:ascii="Arial" w:hAnsi="Arial" w:cs="Arial"/>
        </w:rPr>
        <w:t xml:space="preserve"> tussen school en ouders</w:t>
      </w:r>
      <w:r w:rsidR="00B37166">
        <w:rPr>
          <w:rFonts w:ascii="Arial" w:hAnsi="Arial" w:cs="Arial"/>
        </w:rPr>
        <w:t>)</w:t>
      </w:r>
    </w:p>
    <w:p w14:paraId="1130A717" w14:textId="77777777" w:rsidR="0021158C" w:rsidRDefault="0021158C" w:rsidP="00B37166">
      <w:pPr>
        <w:rPr>
          <w:rFonts w:ascii="Arial" w:hAnsi="Arial" w:cs="Arial"/>
        </w:rPr>
      </w:pPr>
      <w:r>
        <w:rPr>
          <w:rFonts w:ascii="Arial" w:hAnsi="Arial" w:cs="Arial"/>
        </w:rPr>
        <w:t>Deze oudercontacten worden tijdig meegedeeld.</w:t>
      </w:r>
    </w:p>
    <w:p w14:paraId="1286C6F2" w14:textId="77777777" w:rsidR="00343C23" w:rsidRDefault="00343C23" w:rsidP="00B37166">
      <w:pPr>
        <w:rPr>
          <w:rFonts w:ascii="Arial" w:hAnsi="Arial" w:cs="Arial"/>
        </w:rPr>
      </w:pPr>
    </w:p>
    <w:p w14:paraId="578ADE1F" w14:textId="77777777" w:rsidR="00510745" w:rsidRDefault="00510745" w:rsidP="003B348B">
      <w:pPr>
        <w:rPr>
          <w:rFonts w:ascii="Arial" w:hAnsi="Arial" w:cs="Arial"/>
        </w:rPr>
      </w:pPr>
      <w:r>
        <w:rPr>
          <w:rFonts w:ascii="Arial" w:hAnsi="Arial" w:cs="Arial"/>
        </w:rPr>
        <w:t>Ook bij de leden van onze schoolraad kan je steeds terecht</w:t>
      </w:r>
      <w:r w:rsidR="003B348B">
        <w:rPr>
          <w:rFonts w:ascii="Arial" w:hAnsi="Arial" w:cs="Arial"/>
        </w:rPr>
        <w:t>.</w:t>
      </w:r>
    </w:p>
    <w:p w14:paraId="05782B8C" w14:textId="77777777" w:rsidR="003B348B" w:rsidRPr="003B348B" w:rsidRDefault="003B348B" w:rsidP="003B348B">
      <w:pPr>
        <w:rPr>
          <w:rFonts w:ascii="Arial" w:hAnsi="Arial" w:cs="Arial"/>
        </w:rPr>
      </w:pPr>
    </w:p>
    <w:p w14:paraId="6E2B5CFE" w14:textId="77777777" w:rsidR="00510745" w:rsidRDefault="00510745" w:rsidP="00697AF3">
      <w:pPr>
        <w:numPr>
          <w:ilvl w:val="0"/>
          <w:numId w:val="4"/>
        </w:numPr>
        <w:tabs>
          <w:tab w:val="clear" w:pos="357"/>
          <w:tab w:val="num" w:pos="1797"/>
          <w:tab w:val="left" w:pos="2835"/>
          <w:tab w:val="left" w:pos="3119"/>
          <w:tab w:val="left" w:pos="5103"/>
          <w:tab w:val="left" w:pos="5387"/>
        </w:tabs>
        <w:spacing w:before="120"/>
        <w:ind w:left="1797"/>
        <w:rPr>
          <w:rFonts w:ascii="Arial" w:hAnsi="Arial" w:cs="Arial"/>
          <w:b/>
          <w:spacing w:val="-2"/>
          <w:szCs w:val="22"/>
          <w:lang w:val="nl-NL"/>
        </w:rPr>
      </w:pPr>
      <w:r w:rsidRPr="00F41175">
        <w:rPr>
          <w:rFonts w:ascii="Arial" w:hAnsi="Arial" w:cs="Arial"/>
          <w:b/>
          <w:spacing w:val="-2"/>
          <w:szCs w:val="22"/>
          <w:lang w:val="nl-NL"/>
        </w:rPr>
        <w:t>Schoolraad:</w:t>
      </w:r>
      <w:r w:rsidRPr="00F41175">
        <w:rPr>
          <w:rFonts w:ascii="Arial" w:hAnsi="Arial" w:cs="Arial"/>
          <w:b/>
          <w:spacing w:val="-2"/>
          <w:szCs w:val="22"/>
          <w:lang w:val="nl-NL"/>
        </w:rPr>
        <w:tab/>
      </w:r>
    </w:p>
    <w:p w14:paraId="109B72E3" w14:textId="77777777" w:rsidR="00C40DA8" w:rsidRPr="00313E85" w:rsidRDefault="00C40DA8" w:rsidP="00C40DA8">
      <w:pPr>
        <w:tabs>
          <w:tab w:val="left" w:pos="2835"/>
          <w:tab w:val="left" w:pos="3119"/>
          <w:tab w:val="left" w:pos="5103"/>
          <w:tab w:val="left" w:pos="5387"/>
        </w:tabs>
        <w:spacing w:before="120"/>
        <w:rPr>
          <w:rFonts w:ascii="Arial" w:hAnsi="Arial" w:cs="Arial"/>
          <w:spacing w:val="-2"/>
          <w:szCs w:val="22"/>
          <w:lang w:val="nl-NL"/>
        </w:rPr>
      </w:pPr>
      <w:r w:rsidRPr="00313E85">
        <w:rPr>
          <w:rFonts w:ascii="Arial" w:hAnsi="Arial" w:cs="Arial"/>
          <w:color w:val="333333"/>
          <w:szCs w:val="22"/>
          <w:shd w:val="clear" w:color="auto" w:fill="FFFFFF"/>
        </w:rPr>
        <w:t>In het</w:t>
      </w:r>
      <w:r w:rsidRPr="00313E85">
        <w:rPr>
          <w:rStyle w:val="apple-converted-space"/>
          <w:rFonts w:ascii="Arial" w:hAnsi="Arial" w:cs="Arial"/>
          <w:color w:val="333333"/>
          <w:szCs w:val="22"/>
          <w:shd w:val="clear" w:color="auto" w:fill="FFFFFF"/>
        </w:rPr>
        <w:t> </w:t>
      </w:r>
      <w:r w:rsidRPr="00313E85">
        <w:rPr>
          <w:rFonts w:ascii="Arial" w:hAnsi="Arial" w:cs="Arial"/>
          <w:iCs/>
          <w:color w:val="333333"/>
          <w:szCs w:val="22"/>
          <w:shd w:val="clear" w:color="auto" w:fill="FFFFFF"/>
        </w:rPr>
        <w:t>basisonderwijs</w:t>
      </w:r>
      <w:r w:rsidRPr="00313E85">
        <w:rPr>
          <w:rStyle w:val="apple-converted-space"/>
          <w:rFonts w:ascii="Arial" w:hAnsi="Arial" w:cs="Arial"/>
          <w:color w:val="333333"/>
          <w:szCs w:val="22"/>
          <w:shd w:val="clear" w:color="auto" w:fill="FFFFFF"/>
        </w:rPr>
        <w:t> </w:t>
      </w:r>
      <w:r w:rsidRPr="00313E85">
        <w:rPr>
          <w:rFonts w:ascii="Arial" w:hAnsi="Arial" w:cs="Arial"/>
          <w:color w:val="333333"/>
          <w:szCs w:val="22"/>
          <w:shd w:val="clear" w:color="auto" w:fill="FFFFFF"/>
        </w:rPr>
        <w:t>bestaat een schoolraad uit vertegenwoordigers van de ouders, het personeel en de lokale gemeenschap.</w:t>
      </w:r>
    </w:p>
    <w:p w14:paraId="3693369F" w14:textId="77777777" w:rsidR="003B348B" w:rsidRPr="00313E85" w:rsidRDefault="009B157F" w:rsidP="00510745">
      <w:pPr>
        <w:tabs>
          <w:tab w:val="left" w:pos="2835"/>
          <w:tab w:val="left" w:pos="3119"/>
          <w:tab w:val="left" w:pos="5103"/>
          <w:tab w:val="left" w:pos="5387"/>
        </w:tabs>
        <w:spacing w:before="120"/>
        <w:rPr>
          <w:rFonts w:ascii="Arial" w:hAnsi="Arial" w:cs="Arial"/>
          <w:i/>
          <w:spacing w:val="-2"/>
          <w:lang w:val="nl-BE"/>
        </w:rPr>
      </w:pPr>
      <w:r w:rsidRPr="00E354D3">
        <w:rPr>
          <w:rFonts w:ascii="Arial" w:hAnsi="Arial" w:cs="Arial"/>
          <w:spacing w:val="-2"/>
          <w:lang w:val="nl-NL"/>
        </w:rPr>
        <w:t>De vertegenwoordiging voor onze school kan je vinden op de website.</w:t>
      </w:r>
    </w:p>
    <w:p w14:paraId="48A34887" w14:textId="77777777" w:rsidR="003B348B" w:rsidRPr="00313E85" w:rsidRDefault="009B157F" w:rsidP="009B157F">
      <w:pPr>
        <w:tabs>
          <w:tab w:val="left" w:pos="720"/>
          <w:tab w:val="left" w:pos="1440"/>
          <w:tab w:val="left" w:pos="2160"/>
        </w:tabs>
        <w:spacing w:before="120"/>
        <w:rPr>
          <w:rFonts w:ascii="Arial" w:hAnsi="Arial" w:cs="Arial"/>
          <w:i/>
          <w:spacing w:val="-2"/>
          <w:lang w:val="nl-BE"/>
        </w:rPr>
      </w:pPr>
      <w:r w:rsidRPr="00313E85">
        <w:rPr>
          <w:rFonts w:ascii="Arial" w:hAnsi="Arial" w:cs="Arial"/>
          <w:i/>
          <w:spacing w:val="-2"/>
          <w:lang w:val="nl-BE"/>
        </w:rPr>
        <w:tab/>
      </w:r>
      <w:r w:rsidRPr="00313E85">
        <w:rPr>
          <w:rFonts w:ascii="Arial" w:hAnsi="Arial" w:cs="Arial"/>
          <w:i/>
          <w:spacing w:val="-2"/>
          <w:lang w:val="nl-BE"/>
        </w:rPr>
        <w:tab/>
      </w:r>
      <w:r w:rsidRPr="00313E85">
        <w:rPr>
          <w:rFonts w:ascii="Arial" w:hAnsi="Arial" w:cs="Arial"/>
          <w:i/>
          <w:spacing w:val="-2"/>
          <w:lang w:val="nl-BE"/>
        </w:rPr>
        <w:tab/>
      </w:r>
      <w:r w:rsidRPr="00313E85">
        <w:rPr>
          <w:rFonts w:ascii="Arial" w:hAnsi="Arial" w:cs="Arial"/>
          <w:i/>
          <w:spacing w:val="-2"/>
          <w:lang w:val="nl-BE"/>
        </w:rPr>
        <w:tab/>
      </w:r>
    </w:p>
    <w:p w14:paraId="3B2249EC" w14:textId="77777777" w:rsidR="00510745" w:rsidRPr="00313E85" w:rsidRDefault="00510745" w:rsidP="00697AF3">
      <w:pPr>
        <w:numPr>
          <w:ilvl w:val="0"/>
          <w:numId w:val="4"/>
        </w:numPr>
        <w:tabs>
          <w:tab w:val="clear" w:pos="357"/>
          <w:tab w:val="num" w:pos="1797"/>
          <w:tab w:val="left" w:pos="2835"/>
          <w:tab w:val="left" w:pos="3119"/>
          <w:tab w:val="left" w:pos="5103"/>
          <w:tab w:val="left" w:pos="5387"/>
        </w:tabs>
        <w:spacing w:before="120"/>
        <w:ind w:left="1797"/>
        <w:rPr>
          <w:rFonts w:ascii="Arial" w:hAnsi="Arial" w:cs="Arial"/>
          <w:b/>
          <w:spacing w:val="-2"/>
          <w:szCs w:val="22"/>
          <w:lang w:val="nl-NL"/>
        </w:rPr>
      </w:pPr>
      <w:r w:rsidRPr="00313E85">
        <w:rPr>
          <w:rFonts w:ascii="Arial" w:hAnsi="Arial" w:cs="Arial"/>
          <w:b/>
          <w:spacing w:val="-2"/>
          <w:szCs w:val="22"/>
          <w:lang w:val="nl-NL"/>
        </w:rPr>
        <w:t>Ouderraad:</w:t>
      </w:r>
    </w:p>
    <w:p w14:paraId="2D7AA546" w14:textId="77777777" w:rsidR="00510745" w:rsidRPr="00313E85" w:rsidRDefault="00510745" w:rsidP="009B157F">
      <w:pPr>
        <w:tabs>
          <w:tab w:val="left" w:pos="2835"/>
          <w:tab w:val="left" w:pos="3119"/>
          <w:tab w:val="left" w:pos="5103"/>
          <w:tab w:val="left" w:pos="5387"/>
        </w:tabs>
        <w:spacing w:before="120"/>
        <w:rPr>
          <w:rFonts w:ascii="Arial" w:hAnsi="Arial" w:cs="Arial"/>
          <w:spacing w:val="-2"/>
          <w:lang w:val="nl-NL"/>
        </w:rPr>
      </w:pPr>
      <w:r w:rsidRPr="00313E85">
        <w:rPr>
          <w:rFonts w:ascii="Arial" w:hAnsi="Arial" w:cs="Arial"/>
          <w:spacing w:val="-2"/>
          <w:lang w:val="nl-NL"/>
        </w:rPr>
        <w:t>De ouderraad vertegenwoordigt alle ouders met kinderen op onze school.</w:t>
      </w:r>
    </w:p>
    <w:p w14:paraId="55232D4B" w14:textId="77777777" w:rsidR="00510745" w:rsidRPr="00313E85" w:rsidRDefault="00510745" w:rsidP="009B157F">
      <w:pPr>
        <w:tabs>
          <w:tab w:val="left" w:pos="2835"/>
          <w:tab w:val="left" w:pos="3119"/>
          <w:tab w:val="left" w:pos="5103"/>
          <w:tab w:val="left" w:pos="5387"/>
        </w:tabs>
        <w:spacing w:before="120"/>
        <w:rPr>
          <w:rFonts w:ascii="Arial" w:hAnsi="Arial" w:cs="Arial"/>
          <w:spacing w:val="-2"/>
          <w:lang w:val="nl-NL"/>
        </w:rPr>
      </w:pPr>
      <w:r w:rsidRPr="00313E85">
        <w:rPr>
          <w:rFonts w:ascii="Arial" w:hAnsi="Arial" w:cs="Arial"/>
          <w:spacing w:val="-2"/>
          <w:lang w:val="nl-NL"/>
        </w:rPr>
        <w:t>Zij ontwikkelt initiatieven om de band tussen ouders, de kinderen, de lera</w:t>
      </w:r>
      <w:r w:rsidR="00A53829">
        <w:rPr>
          <w:rFonts w:ascii="Arial" w:hAnsi="Arial" w:cs="Arial"/>
          <w:spacing w:val="-2"/>
          <w:lang w:val="nl-NL"/>
        </w:rPr>
        <w:t>r</w:t>
      </w:r>
      <w:r w:rsidRPr="00313E85">
        <w:rPr>
          <w:rFonts w:ascii="Arial" w:hAnsi="Arial" w:cs="Arial"/>
          <w:spacing w:val="-2"/>
          <w:lang w:val="nl-NL"/>
        </w:rPr>
        <w:t>en en de directie te versterken en ondersteunt het schoolgebeuren in al zijn facetten.</w:t>
      </w:r>
    </w:p>
    <w:p w14:paraId="418D7F4C" w14:textId="77777777" w:rsidR="009B157F" w:rsidRPr="00944A5B" w:rsidRDefault="009B157F" w:rsidP="009B157F">
      <w:pPr>
        <w:tabs>
          <w:tab w:val="left" w:pos="2835"/>
          <w:tab w:val="left" w:pos="3119"/>
          <w:tab w:val="left" w:pos="5103"/>
          <w:tab w:val="left" w:pos="5387"/>
        </w:tabs>
        <w:spacing w:before="120"/>
        <w:rPr>
          <w:rFonts w:ascii="Arial" w:hAnsi="Arial" w:cs="Arial"/>
          <w:spacing w:val="-2"/>
          <w:lang w:val="nl-NL"/>
        </w:rPr>
      </w:pPr>
      <w:r w:rsidRPr="00E354D3">
        <w:rPr>
          <w:rFonts w:ascii="Arial" w:hAnsi="Arial" w:cs="Arial"/>
          <w:spacing w:val="-2"/>
          <w:lang w:val="nl-NL"/>
        </w:rPr>
        <w:t>De vertegenwoordiging voor onze school kan je vinden op de website.</w:t>
      </w:r>
    </w:p>
    <w:p w14:paraId="6C595369" w14:textId="77777777" w:rsidR="003B348B" w:rsidRPr="000D56C6" w:rsidRDefault="003B348B" w:rsidP="00B37166">
      <w:pPr>
        <w:rPr>
          <w:rFonts w:ascii="Arial" w:hAnsi="Arial" w:cs="Arial"/>
          <w:i/>
          <w:color w:val="FF0000"/>
          <w:spacing w:val="-2"/>
          <w:lang w:val="nl-NL"/>
        </w:rPr>
      </w:pPr>
    </w:p>
    <w:p w14:paraId="39E1C3F4" w14:textId="77777777" w:rsidR="0052624A" w:rsidRDefault="0052624A" w:rsidP="00B37166">
      <w:pPr>
        <w:rPr>
          <w:rFonts w:ascii="Arial" w:hAnsi="Arial" w:cs="Arial"/>
        </w:rPr>
      </w:pPr>
    </w:p>
    <w:p w14:paraId="25273532" w14:textId="77777777" w:rsidR="00F03B18" w:rsidRDefault="00770F40" w:rsidP="00B37166">
      <w:pPr>
        <w:ind w:firstLine="720"/>
        <w:rPr>
          <w:rFonts w:ascii="Arial" w:hAnsi="Arial" w:cs="Arial"/>
          <w:b/>
          <w:i/>
          <w:sz w:val="24"/>
          <w:szCs w:val="24"/>
          <w:u w:val="single"/>
        </w:rPr>
      </w:pPr>
      <w:r w:rsidRPr="00770F40">
        <w:rPr>
          <w:rFonts w:ascii="Arial" w:hAnsi="Arial" w:cs="Arial"/>
          <w:b/>
          <w:i/>
          <w:sz w:val="24"/>
          <w:szCs w:val="24"/>
        </w:rPr>
        <w:t xml:space="preserve">met </w:t>
      </w:r>
      <w:r w:rsidRPr="00770F40">
        <w:rPr>
          <w:rFonts w:ascii="Arial" w:hAnsi="Arial" w:cs="Arial"/>
          <w:b/>
          <w:i/>
          <w:sz w:val="24"/>
          <w:szCs w:val="24"/>
          <w:u w:val="single"/>
        </w:rPr>
        <w:t xml:space="preserve">de </w:t>
      </w:r>
      <w:r>
        <w:rPr>
          <w:rFonts w:ascii="Arial" w:hAnsi="Arial" w:cs="Arial"/>
          <w:b/>
          <w:i/>
          <w:sz w:val="24"/>
          <w:szCs w:val="24"/>
          <w:u w:val="single"/>
        </w:rPr>
        <w:t>leerlingen</w:t>
      </w:r>
      <w:r w:rsidR="00F03B18">
        <w:rPr>
          <w:rFonts w:ascii="Arial" w:hAnsi="Arial" w:cs="Arial"/>
          <w:b/>
          <w:i/>
          <w:sz w:val="24"/>
          <w:szCs w:val="24"/>
          <w:u w:val="single"/>
        </w:rPr>
        <w:t xml:space="preserve">: </w:t>
      </w:r>
    </w:p>
    <w:p w14:paraId="6C307290" w14:textId="77777777" w:rsidR="00F03B18" w:rsidRDefault="00F03B18" w:rsidP="00B37166">
      <w:pPr>
        <w:ind w:firstLine="720"/>
        <w:rPr>
          <w:rFonts w:ascii="Arial" w:hAnsi="Arial" w:cs="Arial"/>
          <w:b/>
          <w:i/>
          <w:sz w:val="24"/>
          <w:szCs w:val="24"/>
          <w:u w:val="single"/>
        </w:rPr>
      </w:pPr>
    </w:p>
    <w:p w14:paraId="19A7EF62" w14:textId="77777777" w:rsidR="0045624E" w:rsidRPr="00F41175" w:rsidRDefault="00BD1555" w:rsidP="00697AF3">
      <w:pPr>
        <w:pStyle w:val="Lijstalinea"/>
        <w:numPr>
          <w:ilvl w:val="0"/>
          <w:numId w:val="7"/>
        </w:numPr>
        <w:tabs>
          <w:tab w:val="clear" w:pos="360"/>
          <w:tab w:val="num" w:pos="1800"/>
        </w:tabs>
        <w:ind w:left="1800"/>
        <w:rPr>
          <w:rFonts w:ascii="Arial" w:hAnsi="Arial" w:cs="Arial"/>
          <w:b/>
          <w:i/>
          <w:szCs w:val="22"/>
        </w:rPr>
      </w:pPr>
      <w:r>
        <w:rPr>
          <w:rFonts w:ascii="Arial" w:hAnsi="Arial" w:cs="Arial"/>
          <w:b/>
          <w:i/>
          <w:szCs w:val="22"/>
        </w:rPr>
        <w:t>Leerlingenraad:</w:t>
      </w:r>
    </w:p>
    <w:p w14:paraId="5A9739D3" w14:textId="77777777" w:rsidR="00F03B18" w:rsidRDefault="00F03B18" w:rsidP="00770F40">
      <w:pPr>
        <w:rPr>
          <w:rFonts w:ascii="Arial" w:hAnsi="Arial" w:cs="Arial"/>
          <w:b/>
          <w:i/>
          <w:sz w:val="24"/>
          <w:szCs w:val="24"/>
          <w:u w:val="single"/>
        </w:rPr>
      </w:pPr>
    </w:p>
    <w:p w14:paraId="76922878" w14:textId="77777777" w:rsidR="00770F40" w:rsidRDefault="00770F40" w:rsidP="00770F40">
      <w:pPr>
        <w:rPr>
          <w:rFonts w:ascii="Arial" w:hAnsi="Arial" w:cs="Arial"/>
          <w:szCs w:val="22"/>
        </w:rPr>
      </w:pPr>
      <w:r>
        <w:rPr>
          <w:rFonts w:ascii="Arial" w:hAnsi="Arial" w:cs="Arial"/>
          <w:szCs w:val="22"/>
        </w:rPr>
        <w:t>In onze school hebben leerlingen inspraak</w:t>
      </w:r>
      <w:r w:rsidR="00BD1555">
        <w:rPr>
          <w:rFonts w:ascii="Arial" w:hAnsi="Arial" w:cs="Arial"/>
          <w:szCs w:val="22"/>
        </w:rPr>
        <w:t xml:space="preserve"> via de leerlingenraad</w:t>
      </w:r>
    </w:p>
    <w:p w14:paraId="6027751C" w14:textId="77777777" w:rsidR="00770F40" w:rsidRDefault="00770F40" w:rsidP="00770F40">
      <w:pPr>
        <w:rPr>
          <w:rFonts w:ascii="Arial" w:hAnsi="Arial" w:cs="Arial"/>
          <w:szCs w:val="22"/>
        </w:rPr>
      </w:pPr>
      <w:r>
        <w:rPr>
          <w:rFonts w:ascii="Arial" w:hAnsi="Arial" w:cs="Arial"/>
          <w:szCs w:val="22"/>
        </w:rPr>
        <w:t xml:space="preserve">Deze wordt samengesteld door 2 leerlingen per klas die in het begin van het schooljaar democratisch worden verkozen. </w:t>
      </w:r>
    </w:p>
    <w:p w14:paraId="64C49434" w14:textId="77777777" w:rsidR="00770F40" w:rsidRDefault="0021158C" w:rsidP="00770F40">
      <w:pPr>
        <w:rPr>
          <w:rFonts w:ascii="Arial" w:hAnsi="Arial" w:cs="Arial"/>
          <w:szCs w:val="22"/>
        </w:rPr>
      </w:pPr>
      <w:r>
        <w:rPr>
          <w:rFonts w:ascii="Arial" w:hAnsi="Arial" w:cs="Arial"/>
          <w:szCs w:val="22"/>
        </w:rPr>
        <w:t xml:space="preserve">De </w:t>
      </w:r>
      <w:r w:rsidR="00F562C5">
        <w:rPr>
          <w:rFonts w:ascii="Arial" w:hAnsi="Arial" w:cs="Arial"/>
          <w:szCs w:val="22"/>
        </w:rPr>
        <w:t>leerlingenraad</w:t>
      </w:r>
      <w:r>
        <w:rPr>
          <w:rFonts w:ascii="Arial" w:hAnsi="Arial" w:cs="Arial"/>
          <w:szCs w:val="22"/>
        </w:rPr>
        <w:t xml:space="preserve"> komt maandel</w:t>
      </w:r>
      <w:r w:rsidR="00770F40">
        <w:rPr>
          <w:rFonts w:ascii="Arial" w:hAnsi="Arial" w:cs="Arial"/>
          <w:szCs w:val="22"/>
        </w:rPr>
        <w:t xml:space="preserve">ijks </w:t>
      </w:r>
      <w:r w:rsidR="00BD6A22">
        <w:rPr>
          <w:rFonts w:ascii="Arial" w:hAnsi="Arial" w:cs="Arial"/>
          <w:szCs w:val="22"/>
        </w:rPr>
        <w:t>tijdens de middagpauze</w:t>
      </w:r>
      <w:r w:rsidR="00770F40">
        <w:rPr>
          <w:rFonts w:ascii="Arial" w:hAnsi="Arial" w:cs="Arial"/>
          <w:szCs w:val="22"/>
        </w:rPr>
        <w:t xml:space="preserve"> </w:t>
      </w:r>
      <w:r>
        <w:rPr>
          <w:rFonts w:ascii="Arial" w:hAnsi="Arial" w:cs="Arial"/>
          <w:szCs w:val="22"/>
        </w:rPr>
        <w:t xml:space="preserve">bijeen </w:t>
      </w:r>
      <w:r w:rsidR="00770F40">
        <w:rPr>
          <w:rFonts w:ascii="Arial" w:hAnsi="Arial" w:cs="Arial"/>
          <w:szCs w:val="22"/>
        </w:rPr>
        <w:t xml:space="preserve">onder begeleiding van </w:t>
      </w:r>
      <w:r w:rsidR="00F562C5">
        <w:rPr>
          <w:rFonts w:ascii="Arial" w:hAnsi="Arial" w:cs="Arial"/>
          <w:szCs w:val="22"/>
        </w:rPr>
        <w:t>enkele lera</w:t>
      </w:r>
      <w:r w:rsidR="007915F0">
        <w:rPr>
          <w:rFonts w:ascii="Arial" w:hAnsi="Arial" w:cs="Arial"/>
          <w:szCs w:val="22"/>
        </w:rPr>
        <w:t>re</w:t>
      </w:r>
      <w:r w:rsidR="00F562C5">
        <w:rPr>
          <w:rFonts w:ascii="Arial" w:hAnsi="Arial" w:cs="Arial"/>
          <w:szCs w:val="22"/>
        </w:rPr>
        <w:t>n</w:t>
      </w:r>
      <w:r w:rsidR="00770F40">
        <w:rPr>
          <w:rFonts w:ascii="Arial" w:hAnsi="Arial" w:cs="Arial"/>
          <w:szCs w:val="22"/>
        </w:rPr>
        <w:t xml:space="preserve">. </w:t>
      </w:r>
    </w:p>
    <w:p w14:paraId="64767158" w14:textId="77777777" w:rsidR="00770F40" w:rsidRDefault="00770F40" w:rsidP="00770F40">
      <w:pPr>
        <w:rPr>
          <w:rFonts w:ascii="Arial" w:hAnsi="Arial" w:cs="Arial"/>
          <w:szCs w:val="22"/>
        </w:rPr>
      </w:pPr>
      <w:r>
        <w:rPr>
          <w:rFonts w:ascii="Arial" w:hAnsi="Arial" w:cs="Arial"/>
          <w:szCs w:val="22"/>
        </w:rPr>
        <w:t xml:space="preserve">Via de postbus </w:t>
      </w:r>
      <w:r w:rsidR="00F562C5">
        <w:rPr>
          <w:rFonts w:ascii="Arial" w:hAnsi="Arial" w:cs="Arial"/>
          <w:szCs w:val="22"/>
        </w:rPr>
        <w:t xml:space="preserve">in de klassen </w:t>
      </w:r>
      <w:r>
        <w:rPr>
          <w:rFonts w:ascii="Arial" w:hAnsi="Arial" w:cs="Arial"/>
          <w:szCs w:val="22"/>
        </w:rPr>
        <w:t>kunnen kinderen ook hun ideeën kenbaar maken.</w:t>
      </w:r>
    </w:p>
    <w:p w14:paraId="2EE730BC" w14:textId="77777777" w:rsidR="0052624A" w:rsidRDefault="0052624A" w:rsidP="0052624A">
      <w:pPr>
        <w:rPr>
          <w:rFonts w:ascii="Arial" w:hAnsi="Arial" w:cs="Arial"/>
          <w:szCs w:val="22"/>
        </w:rPr>
      </w:pPr>
    </w:p>
    <w:p w14:paraId="7645681F" w14:textId="77777777" w:rsidR="00510745" w:rsidRDefault="00DC3EDE" w:rsidP="0052624A">
      <w:pPr>
        <w:ind w:firstLine="720"/>
        <w:rPr>
          <w:rFonts w:ascii="Arial" w:hAnsi="Arial" w:cs="Arial"/>
          <w:b/>
          <w:i/>
          <w:sz w:val="24"/>
          <w:szCs w:val="24"/>
        </w:rPr>
      </w:pPr>
      <w:r w:rsidRPr="00770F40">
        <w:rPr>
          <w:rFonts w:ascii="Arial" w:hAnsi="Arial" w:cs="Arial"/>
          <w:b/>
          <w:i/>
          <w:sz w:val="24"/>
          <w:szCs w:val="24"/>
        </w:rPr>
        <w:t xml:space="preserve">met </w:t>
      </w:r>
      <w:r w:rsidR="00510745" w:rsidRPr="00510745">
        <w:rPr>
          <w:rFonts w:ascii="Arial" w:hAnsi="Arial" w:cs="Arial"/>
          <w:b/>
          <w:i/>
          <w:sz w:val="24"/>
          <w:szCs w:val="24"/>
          <w:u w:val="single"/>
        </w:rPr>
        <w:t>externen</w:t>
      </w:r>
    </w:p>
    <w:p w14:paraId="5FB86692" w14:textId="77777777" w:rsidR="00510745" w:rsidRDefault="00510745" w:rsidP="00B37166">
      <w:pPr>
        <w:ind w:firstLine="720"/>
        <w:rPr>
          <w:rFonts w:ascii="Arial" w:hAnsi="Arial" w:cs="Arial"/>
          <w:b/>
          <w:i/>
          <w:sz w:val="24"/>
          <w:szCs w:val="24"/>
        </w:rPr>
      </w:pPr>
    </w:p>
    <w:p w14:paraId="4043CBE0" w14:textId="77777777" w:rsidR="00DC3EDE" w:rsidRPr="00F41175" w:rsidRDefault="00DC3EDE" w:rsidP="00697AF3">
      <w:pPr>
        <w:pStyle w:val="Lijstalinea"/>
        <w:numPr>
          <w:ilvl w:val="0"/>
          <w:numId w:val="7"/>
        </w:numPr>
        <w:tabs>
          <w:tab w:val="clear" w:pos="360"/>
          <w:tab w:val="num" w:pos="1800"/>
        </w:tabs>
        <w:ind w:left="1800"/>
        <w:rPr>
          <w:rFonts w:ascii="Arial" w:hAnsi="Arial" w:cs="Arial"/>
          <w:b/>
          <w:i/>
          <w:szCs w:val="22"/>
        </w:rPr>
      </w:pPr>
      <w:r w:rsidRPr="00F41175">
        <w:rPr>
          <w:rFonts w:ascii="Arial" w:hAnsi="Arial" w:cs="Arial"/>
          <w:b/>
          <w:i/>
          <w:szCs w:val="22"/>
        </w:rPr>
        <w:t>CLB (Centrum voor Leerlingbegeleiding)</w:t>
      </w:r>
    </w:p>
    <w:p w14:paraId="03F12C3E" w14:textId="77777777" w:rsidR="00BD0FDD" w:rsidRPr="0045624E" w:rsidRDefault="00BD0FDD">
      <w:pPr>
        <w:rPr>
          <w:rFonts w:ascii="Arial" w:hAnsi="Arial" w:cs="Arial"/>
          <w:lang w:val="nl-NL"/>
        </w:rPr>
      </w:pPr>
    </w:p>
    <w:p w14:paraId="563AEE29" w14:textId="77777777" w:rsidR="00BD0FDD" w:rsidRPr="0045624E" w:rsidRDefault="00BD0FDD">
      <w:pPr>
        <w:suppressAutoHyphens/>
        <w:rPr>
          <w:rFonts w:ascii="Arial" w:hAnsi="Arial" w:cs="Arial"/>
          <w:i/>
          <w:spacing w:val="-2"/>
          <w:lang w:val="nl-NL"/>
        </w:rPr>
      </w:pPr>
      <w:r w:rsidRPr="0045624E">
        <w:rPr>
          <w:rFonts w:ascii="Arial" w:hAnsi="Arial" w:cs="Arial"/>
          <w:i/>
          <w:spacing w:val="-2"/>
          <w:lang w:val="nl-NL"/>
        </w:rPr>
        <w:t>Onze school wordt begeleid door:</w:t>
      </w:r>
    </w:p>
    <w:p w14:paraId="2DCF781B" w14:textId="77777777" w:rsidR="00BD0FDD" w:rsidRPr="00944A5B" w:rsidRDefault="00BD0FDD">
      <w:pPr>
        <w:suppressAutoHyphens/>
        <w:rPr>
          <w:rFonts w:ascii="Arial" w:hAnsi="Arial" w:cs="Arial"/>
          <w:spacing w:val="-2"/>
          <w:lang w:val="nl-NL"/>
        </w:rPr>
      </w:pPr>
      <w:r w:rsidRPr="00944A5B">
        <w:rPr>
          <w:rFonts w:ascii="Arial" w:hAnsi="Arial" w:cs="Arial"/>
          <w:spacing w:val="-2"/>
          <w:lang w:val="nl-NL"/>
        </w:rPr>
        <w:tab/>
      </w:r>
    </w:p>
    <w:p w14:paraId="0B3F7C27" w14:textId="77777777" w:rsidR="00BD0FDD" w:rsidRPr="00944A5B"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CLB Het Kompas</w:t>
      </w:r>
    </w:p>
    <w:p w14:paraId="1D8A9D91" w14:textId="77777777" w:rsidR="00BD0FDD" w:rsidRPr="00944A5B"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Vijfhoek 1</w:t>
      </w:r>
    </w:p>
    <w:p w14:paraId="69CB7C65" w14:textId="77777777" w:rsidR="00BD0FDD"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2800 Mechelen</w:t>
      </w:r>
    </w:p>
    <w:p w14:paraId="3E701BCA" w14:textId="77777777" w:rsidR="00A27A50" w:rsidRPr="00944A5B" w:rsidRDefault="00A27A50" w:rsidP="00A27A50">
      <w:pPr>
        <w:suppressAutoHyphens/>
        <w:rPr>
          <w:rFonts w:ascii="Arial" w:hAnsi="Arial" w:cs="Arial"/>
          <w:b/>
          <w:i/>
          <w:spacing w:val="-2"/>
          <w:lang w:val="nl-NL"/>
        </w:rPr>
      </w:pPr>
    </w:p>
    <w:p w14:paraId="6DE6D9D7" w14:textId="77777777" w:rsidR="00945ADC" w:rsidRDefault="00A27A50" w:rsidP="00945ADC">
      <w:pPr>
        <w:suppressAutoHyphens/>
        <w:rPr>
          <w:rFonts w:ascii="Arial" w:hAnsi="Arial" w:cs="Arial"/>
          <w:spacing w:val="-2"/>
          <w:lang w:val="nl-NL"/>
        </w:rPr>
      </w:pPr>
      <w:r w:rsidRPr="00A27A50">
        <w:rPr>
          <w:rFonts w:ascii="Arial" w:hAnsi="Arial" w:cs="Arial"/>
          <w:spacing w:val="-2"/>
          <w:lang w:val="nl-NL"/>
        </w:rPr>
        <w:t>Bij aanvang van het nieuwe schooljaar worden de medewerkers</w:t>
      </w:r>
      <w:r>
        <w:rPr>
          <w:rFonts w:ascii="Arial" w:hAnsi="Arial" w:cs="Arial"/>
          <w:spacing w:val="-2"/>
          <w:lang w:val="nl-NL"/>
        </w:rPr>
        <w:t xml:space="preserve"> meegedeeld via een brief</w:t>
      </w:r>
      <w:r w:rsidR="0021158C">
        <w:rPr>
          <w:rFonts w:ascii="Arial" w:hAnsi="Arial" w:cs="Arial"/>
          <w:spacing w:val="-2"/>
          <w:lang w:val="nl-NL"/>
        </w:rPr>
        <w:t xml:space="preserve"> of een sticker in de agenda</w:t>
      </w:r>
      <w:r>
        <w:rPr>
          <w:rFonts w:ascii="Arial" w:hAnsi="Arial" w:cs="Arial"/>
          <w:spacing w:val="-2"/>
          <w:lang w:val="nl-NL"/>
        </w:rPr>
        <w:t>.</w:t>
      </w:r>
    </w:p>
    <w:p w14:paraId="4C3FF58E" w14:textId="77777777" w:rsidR="00510745" w:rsidRDefault="00510745" w:rsidP="00945ADC">
      <w:pPr>
        <w:suppressAutoHyphens/>
        <w:rPr>
          <w:rFonts w:ascii="Arial" w:hAnsi="Arial" w:cs="Arial"/>
          <w:spacing w:val="-2"/>
          <w:lang w:val="nl-NL"/>
        </w:rPr>
      </w:pPr>
    </w:p>
    <w:p w14:paraId="4CBC2A84" w14:textId="77777777" w:rsidR="00510745" w:rsidRPr="00510745" w:rsidRDefault="00510745" w:rsidP="00510745">
      <w:pPr>
        <w:jc w:val="both"/>
        <w:rPr>
          <w:rFonts w:ascii="Arial" w:hAnsi="Arial" w:cs="Arial"/>
          <w:szCs w:val="24"/>
          <w:lang w:val="nl-NL"/>
        </w:rPr>
      </w:pPr>
      <w:r w:rsidRPr="00510745">
        <w:rPr>
          <w:rFonts w:ascii="Arial" w:hAnsi="Arial" w:cs="Arial"/>
          <w:szCs w:val="24"/>
          <w:lang w:val="nl-NL"/>
        </w:rPr>
        <w:t>Voor je rechten en plichten bij het CLB bekijk de infobrochure onderwijsregelgeving punt 2. Je bent verplicht om mee te werken aan medische onderzoeken en bij problematische afwezigheden van het kind (Zie ook engagementsverklaring</w:t>
      </w:r>
      <w:r w:rsidR="007915F0">
        <w:rPr>
          <w:rFonts w:ascii="Arial" w:hAnsi="Arial" w:cs="Arial"/>
          <w:szCs w:val="24"/>
          <w:lang w:val="nl-NL"/>
        </w:rPr>
        <w:t xml:space="preserve"> tussen school en ouders</w:t>
      </w:r>
      <w:r w:rsidRPr="00510745">
        <w:rPr>
          <w:rFonts w:ascii="Arial" w:hAnsi="Arial" w:cs="Arial"/>
          <w:szCs w:val="24"/>
          <w:lang w:val="nl-NL"/>
        </w:rPr>
        <w:t xml:space="preserve">). </w:t>
      </w:r>
      <w:r w:rsidR="007915F0">
        <w:rPr>
          <w:rFonts w:ascii="Arial" w:hAnsi="Arial" w:cs="Arial"/>
          <w:szCs w:val="24"/>
          <w:lang w:val="nl-NL"/>
        </w:rPr>
        <w:t xml:space="preserve">Het CLB kan bepaalde problemen of onregelmatigheden in het beleid van de school signaleren en de school op de hoogte brengen van bepaalde behoeften van leerlingen. Daarnaast biedt het CLB versterking aan de school bij problemen van individuele leerlingen of een groep leerlingen. Ook daar kan je je niet tegen verzetten. </w:t>
      </w:r>
      <w:r w:rsidRPr="00510745">
        <w:rPr>
          <w:rFonts w:ascii="Arial" w:hAnsi="Arial" w:cs="Arial"/>
          <w:szCs w:val="24"/>
          <w:lang w:val="nl-NL"/>
        </w:rPr>
        <w:t>Je kan rechtstreeks beroep doen op het CLB. Het CLB werkt gratis en discreet.</w:t>
      </w:r>
    </w:p>
    <w:p w14:paraId="69B7F34D" w14:textId="77777777" w:rsidR="00096DB1" w:rsidRPr="00096DB1" w:rsidRDefault="00096DB1" w:rsidP="00096DB1">
      <w:pPr>
        <w:suppressAutoHyphens/>
        <w:rPr>
          <w:rFonts w:ascii="Arial" w:hAnsi="Arial" w:cs="Arial"/>
          <w:spacing w:val="-2"/>
          <w:lang w:val="nl-NL"/>
        </w:rPr>
      </w:pPr>
      <w:r w:rsidRPr="00096DB1">
        <w:rPr>
          <w:rFonts w:ascii="Arial" w:hAnsi="Arial" w:cs="Arial"/>
          <w:spacing w:val="-2"/>
          <w:lang w:val="nl-NL"/>
        </w:rPr>
        <w:t xml:space="preserve">Via </w:t>
      </w:r>
      <w:hyperlink r:id="rId17" w:history="1">
        <w:r w:rsidRPr="00096DB1">
          <w:rPr>
            <w:rStyle w:val="Hyperlink"/>
            <w:rFonts w:ascii="Arial" w:hAnsi="Arial" w:cs="Arial"/>
            <w:spacing w:val="-2"/>
            <w:lang w:val="nl-NL"/>
          </w:rPr>
          <w:t>www.clbchat.be</w:t>
        </w:r>
      </w:hyperlink>
      <w:r w:rsidRPr="00096DB1">
        <w:rPr>
          <w:rFonts w:ascii="Arial" w:hAnsi="Arial" w:cs="Arial"/>
          <w:spacing w:val="-2"/>
          <w:lang w:val="nl-NL"/>
        </w:rPr>
        <w:t xml:space="preserve"> kan jij of je kind anoniem een vraag stellen of je verhaal vertellen aan een CLB-medewerker. Je vindt alle informatie en de openingsuren van de chat op hun </w:t>
      </w:r>
      <w:hyperlink r:id="rId18" w:history="1">
        <w:r w:rsidRPr="00096DB1">
          <w:rPr>
            <w:rStyle w:val="Hyperlink"/>
            <w:rFonts w:ascii="Arial" w:hAnsi="Arial" w:cs="Arial"/>
            <w:spacing w:val="-2"/>
            <w:lang w:val="nl-NL"/>
          </w:rPr>
          <w:t>website</w:t>
        </w:r>
      </w:hyperlink>
      <w:r w:rsidRPr="00096DB1">
        <w:rPr>
          <w:rFonts w:ascii="Arial" w:hAnsi="Arial" w:cs="Arial"/>
          <w:spacing w:val="-2"/>
          <w:lang w:val="nl-NL"/>
        </w:rPr>
        <w:t>.</w:t>
      </w:r>
    </w:p>
    <w:p w14:paraId="50FDB9A6" w14:textId="77777777" w:rsidR="00510745" w:rsidRPr="00A27A50" w:rsidRDefault="00510745" w:rsidP="00945ADC">
      <w:pPr>
        <w:suppressAutoHyphens/>
        <w:rPr>
          <w:rFonts w:ascii="Arial" w:hAnsi="Arial" w:cs="Arial"/>
          <w:spacing w:val="-2"/>
          <w:lang w:val="nl-NL"/>
        </w:rPr>
      </w:pPr>
    </w:p>
    <w:p w14:paraId="30C7E5A1" w14:textId="77777777" w:rsidR="00CF5EFA" w:rsidRPr="00A53829" w:rsidRDefault="00CF5EFA" w:rsidP="00945ADC">
      <w:pPr>
        <w:suppressAutoHyphens/>
        <w:rPr>
          <w:rFonts w:ascii="Arial" w:hAnsi="Arial" w:cs="Arial"/>
          <w:color w:val="FF0000"/>
          <w:spacing w:val="-2"/>
          <w:lang w:val="nl-NL"/>
        </w:rPr>
      </w:pPr>
    </w:p>
    <w:p w14:paraId="7FC12089" w14:textId="77777777" w:rsidR="00BD0FDD" w:rsidRPr="003B57D5" w:rsidRDefault="00647179">
      <w:pPr>
        <w:rPr>
          <w:rFonts w:ascii="Arial" w:hAnsi="Arial" w:cs="Arial"/>
        </w:rPr>
      </w:pPr>
      <w:r w:rsidRPr="003B57D5">
        <w:rPr>
          <w:rFonts w:ascii="Arial" w:hAnsi="Arial" w:cs="Arial"/>
        </w:rPr>
        <w:t>Ondersteuningsnetwerk</w:t>
      </w:r>
      <w:r w:rsidRPr="003B57D5">
        <w:rPr>
          <w:rFonts w:ascii="Arial" w:hAnsi="Arial" w:cs="Arial"/>
        </w:rPr>
        <w:tab/>
        <w:t>Onze school is aangesloten bij het ondersteuningsnetwerk:</w:t>
      </w:r>
      <w:r w:rsidR="00217E1A" w:rsidRPr="003B57D5">
        <w:rPr>
          <w:rFonts w:ascii="Arial" w:hAnsi="Arial" w:cs="Arial"/>
        </w:rPr>
        <w:t xml:space="preserve"> Noord-Brabant</w:t>
      </w:r>
    </w:p>
    <w:p w14:paraId="2F0A19D0" w14:textId="77777777" w:rsidR="00647179" w:rsidRPr="003B57D5" w:rsidRDefault="00647179">
      <w:pPr>
        <w:rPr>
          <w:rFonts w:ascii="Arial" w:hAnsi="Arial" w:cs="Arial"/>
        </w:rPr>
      </w:pPr>
    </w:p>
    <w:p w14:paraId="318D05B9" w14:textId="77777777" w:rsidR="00647179" w:rsidRPr="003B57D5" w:rsidRDefault="00647179">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Adres:</w:t>
      </w:r>
      <w:r w:rsidR="00217E1A" w:rsidRPr="003B57D5">
        <w:rPr>
          <w:rFonts w:ascii="Arial" w:hAnsi="Arial" w:cs="Arial"/>
        </w:rPr>
        <w:t xml:space="preserve"> </w:t>
      </w:r>
      <w:r w:rsidR="002E2579">
        <w:rPr>
          <w:rFonts w:ascii="Arial" w:hAnsi="Arial" w:cs="Arial"/>
        </w:rPr>
        <w:tab/>
      </w:r>
      <w:r w:rsidR="00217E1A" w:rsidRPr="003B57D5">
        <w:rPr>
          <w:rFonts w:ascii="Arial" w:hAnsi="Arial" w:cs="Arial"/>
        </w:rPr>
        <w:t>BuSO Sint-Janshof</w:t>
      </w:r>
    </w:p>
    <w:p w14:paraId="0A2156CA" w14:textId="77777777" w:rsidR="00217E1A" w:rsidRPr="003B57D5" w:rsidRDefault="00217E1A">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Nekkerspoelstraat 358</w:t>
      </w:r>
    </w:p>
    <w:p w14:paraId="3C0B28EC" w14:textId="77777777" w:rsidR="00217E1A" w:rsidRPr="003B57D5" w:rsidRDefault="00217E1A">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2800 Mechelen</w:t>
      </w:r>
    </w:p>
    <w:p w14:paraId="132DBFA7" w14:textId="77777777" w:rsidR="00647179" w:rsidRPr="00217E1A" w:rsidRDefault="00647179">
      <w:pPr>
        <w:rPr>
          <w:rFonts w:ascii="Arial" w:hAnsi="Arial" w:cs="Arial"/>
        </w:rPr>
      </w:pPr>
    </w:p>
    <w:p w14:paraId="5D1E1BF2" w14:textId="77777777" w:rsidR="00647179" w:rsidRPr="00217E1A" w:rsidRDefault="0052624A" w:rsidP="00647179">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647179" w:rsidRPr="00217E1A">
        <w:rPr>
          <w:rFonts w:ascii="Arial" w:hAnsi="Arial" w:cs="Arial"/>
        </w:rPr>
        <w:t>Voor algemene vragen over ondersteuning en specifieke vragen over de</w:t>
      </w:r>
    </w:p>
    <w:p w14:paraId="6722E82E" w14:textId="77777777" w:rsidR="00647179" w:rsidRPr="00217E1A" w:rsidRDefault="00647179" w:rsidP="00647179">
      <w:pPr>
        <w:ind w:left="2160" w:firstLine="720"/>
        <w:rPr>
          <w:rFonts w:ascii="Arial" w:hAnsi="Arial" w:cs="Arial"/>
        </w:rPr>
      </w:pPr>
      <w:r w:rsidRPr="00217E1A">
        <w:rPr>
          <w:rFonts w:ascii="Arial" w:hAnsi="Arial" w:cs="Arial"/>
        </w:rPr>
        <w:t>ondersteuning van je kind kan je terecht bij volgend aanspreekpunt voor</w:t>
      </w:r>
    </w:p>
    <w:p w14:paraId="413221AD" w14:textId="77777777" w:rsidR="00647179" w:rsidRPr="00217E1A" w:rsidRDefault="00647179" w:rsidP="00647179">
      <w:pPr>
        <w:ind w:left="2160" w:firstLine="720"/>
        <w:rPr>
          <w:rFonts w:ascii="Arial" w:hAnsi="Arial" w:cs="Arial"/>
        </w:rPr>
      </w:pPr>
      <w:r w:rsidRPr="00217E1A">
        <w:rPr>
          <w:rFonts w:ascii="Arial" w:hAnsi="Arial" w:cs="Arial"/>
        </w:rPr>
        <w:t>ouders:</w:t>
      </w:r>
    </w:p>
    <w:p w14:paraId="3B42B214" w14:textId="77777777" w:rsidR="00647179" w:rsidRPr="00217E1A" w:rsidRDefault="00647179" w:rsidP="00647179">
      <w:pPr>
        <w:ind w:left="2160" w:firstLine="720"/>
        <w:rPr>
          <w:rFonts w:ascii="Arial" w:hAnsi="Arial" w:cs="Arial"/>
        </w:rPr>
      </w:pPr>
    </w:p>
    <w:p w14:paraId="08B68701" w14:textId="77777777" w:rsidR="00647179" w:rsidRDefault="00217E1A" w:rsidP="00217E1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A53829">
        <w:rPr>
          <w:rFonts w:ascii="Arial" w:hAnsi="Arial" w:cs="Arial"/>
        </w:rPr>
        <w:t>de z</w:t>
      </w:r>
      <w:r>
        <w:rPr>
          <w:rFonts w:ascii="Arial" w:hAnsi="Arial" w:cs="Arial"/>
        </w:rPr>
        <w:t>orgcoördinator van de school</w:t>
      </w:r>
    </w:p>
    <w:p w14:paraId="5D65EDC1" w14:textId="77777777" w:rsidR="00647179" w:rsidRDefault="00647179">
      <w:pPr>
        <w:rPr>
          <w:rFonts w:ascii="Arial" w:hAnsi="Arial" w:cs="Arial"/>
        </w:rPr>
      </w:pPr>
    </w:p>
    <w:p w14:paraId="2A5EEE64" w14:textId="77777777" w:rsidR="00BD0FDD" w:rsidRDefault="00DC3EDE">
      <w:pPr>
        <w:rPr>
          <w:rFonts w:ascii="Arial" w:hAnsi="Arial" w:cs="Arial"/>
          <w:b/>
          <w:i/>
          <w:sz w:val="24"/>
          <w:szCs w:val="24"/>
          <w:u w:val="single"/>
        </w:rPr>
      </w:pPr>
      <w:r>
        <w:rPr>
          <w:rFonts w:ascii="Arial" w:hAnsi="Arial" w:cs="Arial"/>
        </w:rPr>
        <w:tab/>
      </w:r>
      <w:r w:rsidRPr="00DC3EDE">
        <w:rPr>
          <w:rFonts w:ascii="Arial" w:hAnsi="Arial" w:cs="Arial"/>
          <w:b/>
          <w:i/>
          <w:sz w:val="24"/>
          <w:szCs w:val="24"/>
          <w:u w:val="single"/>
        </w:rPr>
        <w:t>Nuttige adressen:</w:t>
      </w:r>
    </w:p>
    <w:p w14:paraId="16EC2DAD" w14:textId="77777777" w:rsidR="00DC3EDE" w:rsidRDefault="00DC3EDE">
      <w:pPr>
        <w:rPr>
          <w:rFonts w:ascii="Arial" w:hAnsi="Arial" w:cs="Arial"/>
          <w:b/>
          <w:i/>
          <w:sz w:val="24"/>
          <w:szCs w:val="24"/>
          <w:u w:val="single"/>
        </w:rPr>
      </w:pPr>
    </w:p>
    <w:p w14:paraId="7DA0F3ED" w14:textId="77777777" w:rsidR="00DC3EDE" w:rsidRDefault="00DC3EDE" w:rsidP="00697AF3">
      <w:pPr>
        <w:pStyle w:val="Lijstalinea"/>
        <w:numPr>
          <w:ilvl w:val="0"/>
          <w:numId w:val="11"/>
        </w:numPr>
        <w:rPr>
          <w:rFonts w:ascii="Arial" w:hAnsi="Arial" w:cs="Arial"/>
          <w:b/>
          <w:szCs w:val="22"/>
        </w:rPr>
      </w:pPr>
      <w:r w:rsidRPr="00DC3EDE">
        <w:rPr>
          <w:rFonts w:ascii="Arial" w:hAnsi="Arial" w:cs="Arial"/>
          <w:b/>
          <w:szCs w:val="22"/>
        </w:rPr>
        <w:t>Commissie inzake Leerlingrechten</w:t>
      </w:r>
    </w:p>
    <w:p w14:paraId="22BAC023" w14:textId="77777777" w:rsidR="00B37166" w:rsidRDefault="00B37166" w:rsidP="00B37166">
      <w:pPr>
        <w:pStyle w:val="Lijstalinea"/>
        <w:ind w:left="1080"/>
        <w:rPr>
          <w:rFonts w:ascii="Arial" w:hAnsi="Arial" w:cs="Arial"/>
          <w:b/>
          <w:szCs w:val="22"/>
        </w:rPr>
      </w:pPr>
    </w:p>
    <w:p w14:paraId="7169CE10" w14:textId="77777777" w:rsidR="00647179" w:rsidRPr="00F24E6C" w:rsidRDefault="00647179" w:rsidP="00DC3EDE">
      <w:pPr>
        <w:ind w:left="1440"/>
        <w:rPr>
          <w:rFonts w:ascii="Arial" w:hAnsi="Arial" w:cs="Arial"/>
          <w:szCs w:val="22"/>
        </w:rPr>
      </w:pPr>
      <w:r w:rsidRPr="00F24E6C">
        <w:rPr>
          <w:rFonts w:ascii="Arial" w:hAnsi="Arial" w:cs="Arial"/>
          <w:szCs w:val="22"/>
        </w:rPr>
        <w:t>Vlaamse Overheid</w:t>
      </w:r>
    </w:p>
    <w:p w14:paraId="0313235E" w14:textId="77777777" w:rsidR="00647179" w:rsidRPr="00F24E6C" w:rsidRDefault="00647179" w:rsidP="00DC3EDE">
      <w:pPr>
        <w:ind w:left="1440"/>
        <w:rPr>
          <w:rFonts w:ascii="Arial" w:hAnsi="Arial" w:cs="Arial"/>
          <w:szCs w:val="22"/>
        </w:rPr>
      </w:pPr>
      <w:r w:rsidRPr="00F24E6C">
        <w:rPr>
          <w:rFonts w:ascii="Arial" w:hAnsi="Arial" w:cs="Arial"/>
          <w:szCs w:val="22"/>
        </w:rPr>
        <w:t>Agentschap voor ondewijsdiensten – AgODI</w:t>
      </w:r>
      <w:r w:rsidRPr="00F24E6C">
        <w:rPr>
          <w:rFonts w:ascii="Arial" w:hAnsi="Arial" w:cs="Arial"/>
          <w:szCs w:val="22"/>
        </w:rPr>
        <w:br/>
        <w:t>Secretariaat commissie inzake Leerlingenrechten</w:t>
      </w:r>
    </w:p>
    <w:p w14:paraId="104081D4" w14:textId="77777777" w:rsidR="00DC3EDE" w:rsidRPr="00F24E6C" w:rsidRDefault="00DC3EDE" w:rsidP="00DC3EDE">
      <w:pPr>
        <w:ind w:left="1440"/>
        <w:rPr>
          <w:rFonts w:ascii="Arial" w:hAnsi="Arial" w:cs="Arial"/>
          <w:szCs w:val="22"/>
        </w:rPr>
      </w:pPr>
      <w:r w:rsidRPr="00F24E6C">
        <w:rPr>
          <w:rFonts w:ascii="Arial" w:hAnsi="Arial" w:cs="Arial"/>
          <w:szCs w:val="22"/>
        </w:rPr>
        <w:t xml:space="preserve">t.a.v. </w:t>
      </w:r>
      <w:r w:rsidR="00647179" w:rsidRPr="00F24E6C">
        <w:rPr>
          <w:rFonts w:ascii="Arial" w:hAnsi="Arial" w:cs="Arial"/>
          <w:szCs w:val="22"/>
        </w:rPr>
        <w:t>Ingrid Hugelier</w:t>
      </w:r>
      <w:r w:rsidRPr="00F24E6C">
        <w:rPr>
          <w:rFonts w:ascii="Arial" w:hAnsi="Arial" w:cs="Arial"/>
          <w:szCs w:val="22"/>
        </w:rPr>
        <w:t xml:space="preserve"> (Basisonderwijs)</w:t>
      </w:r>
    </w:p>
    <w:p w14:paraId="15C149BC" w14:textId="77777777" w:rsidR="00DC3EDE" w:rsidRPr="00C631F6" w:rsidRDefault="00DC3EDE" w:rsidP="00DC3EDE">
      <w:pPr>
        <w:ind w:left="1440"/>
        <w:rPr>
          <w:rFonts w:ascii="Arial" w:hAnsi="Arial" w:cs="Arial"/>
          <w:szCs w:val="22"/>
          <w:lang w:val="nl-BE"/>
        </w:rPr>
      </w:pPr>
      <w:r w:rsidRPr="00C631F6">
        <w:rPr>
          <w:rFonts w:ascii="Arial" w:hAnsi="Arial" w:cs="Arial"/>
          <w:szCs w:val="22"/>
          <w:lang w:val="nl-BE"/>
        </w:rPr>
        <w:t>H. Consciencegebouw</w:t>
      </w:r>
    </w:p>
    <w:p w14:paraId="33365FC1" w14:textId="77777777" w:rsidR="00DC3EDE" w:rsidRPr="00C631F6" w:rsidRDefault="00DC3EDE" w:rsidP="00DC3EDE">
      <w:pPr>
        <w:ind w:left="1440"/>
        <w:rPr>
          <w:rFonts w:ascii="Arial" w:hAnsi="Arial" w:cs="Arial"/>
          <w:szCs w:val="22"/>
          <w:lang w:val="nl-BE"/>
        </w:rPr>
      </w:pPr>
      <w:r w:rsidRPr="00C631F6">
        <w:rPr>
          <w:rFonts w:ascii="Arial" w:hAnsi="Arial" w:cs="Arial"/>
          <w:szCs w:val="22"/>
          <w:lang w:val="nl-BE"/>
        </w:rPr>
        <w:t>Koning- Albert II- laan 15</w:t>
      </w:r>
    </w:p>
    <w:p w14:paraId="48043A44" w14:textId="77777777" w:rsidR="00DC3EDE" w:rsidRPr="00F24E6C" w:rsidRDefault="00DC3EDE" w:rsidP="00DC3EDE">
      <w:pPr>
        <w:ind w:left="1440"/>
        <w:rPr>
          <w:rFonts w:ascii="Arial" w:hAnsi="Arial" w:cs="Arial"/>
          <w:szCs w:val="22"/>
        </w:rPr>
      </w:pPr>
      <w:r w:rsidRPr="00F24E6C">
        <w:rPr>
          <w:rFonts w:ascii="Arial" w:hAnsi="Arial" w:cs="Arial"/>
          <w:szCs w:val="22"/>
        </w:rPr>
        <w:t>1210 Brussel</w:t>
      </w:r>
    </w:p>
    <w:p w14:paraId="653C23A9" w14:textId="77777777" w:rsidR="00707A6E" w:rsidRDefault="00EE1C1B" w:rsidP="00DC3EDE">
      <w:pPr>
        <w:ind w:left="1440"/>
        <w:rPr>
          <w:rFonts w:ascii="Arial" w:hAnsi="Arial" w:cs="Arial"/>
          <w:szCs w:val="22"/>
        </w:rPr>
      </w:pPr>
      <w:r w:rsidRPr="00F24E6C">
        <w:rPr>
          <w:rFonts w:ascii="Arial" w:hAnsi="Arial" w:cs="Arial"/>
          <w:szCs w:val="22"/>
        </w:rPr>
        <w:t>Tel. 02</w:t>
      </w:r>
      <w:r w:rsidR="00647179" w:rsidRPr="00F24E6C">
        <w:rPr>
          <w:rFonts w:ascii="Arial" w:hAnsi="Arial" w:cs="Arial"/>
          <w:szCs w:val="22"/>
        </w:rPr>
        <w:t xml:space="preserve"> 553 93 83</w:t>
      </w:r>
    </w:p>
    <w:p w14:paraId="4F30E5E2" w14:textId="77777777" w:rsidR="00647179" w:rsidRDefault="00647179" w:rsidP="00647179">
      <w:pPr>
        <w:ind w:left="1440"/>
        <w:rPr>
          <w:rFonts w:ascii="Arial" w:hAnsi="Arial" w:cs="Arial"/>
          <w:szCs w:val="22"/>
        </w:rPr>
      </w:pPr>
      <w:r>
        <w:rPr>
          <w:rFonts w:ascii="Arial" w:hAnsi="Arial" w:cs="Arial"/>
          <w:szCs w:val="22"/>
        </w:rPr>
        <w:t>e-mail:</w:t>
      </w:r>
      <w:r w:rsidR="002E2579">
        <w:rPr>
          <w:rFonts w:ascii="Arial" w:hAnsi="Arial" w:cs="Arial"/>
          <w:szCs w:val="22"/>
        </w:rPr>
        <w:t xml:space="preserve"> </w:t>
      </w:r>
      <w:hyperlink r:id="rId19" w:history="1">
        <w:r w:rsidR="00A172FE" w:rsidRPr="00B25357">
          <w:rPr>
            <w:rStyle w:val="Hyperlink"/>
            <w:rFonts w:ascii="Arial" w:hAnsi="Arial" w:cs="Arial"/>
            <w:szCs w:val="22"/>
          </w:rPr>
          <w:t>commissie.leerlingenrechten@vlaanderen.be</w:t>
        </w:r>
      </w:hyperlink>
    </w:p>
    <w:p w14:paraId="21EFE0A0" w14:textId="77777777" w:rsidR="00DC3EDE" w:rsidRPr="00DC3EDE" w:rsidRDefault="00DC3EDE" w:rsidP="00DC3EDE">
      <w:pPr>
        <w:ind w:left="1440"/>
        <w:rPr>
          <w:rFonts w:ascii="Arial" w:hAnsi="Arial" w:cs="Arial"/>
          <w:szCs w:val="22"/>
        </w:rPr>
      </w:pPr>
    </w:p>
    <w:p w14:paraId="0A892595" w14:textId="77777777" w:rsidR="00DC3EDE" w:rsidRDefault="00DC3EDE" w:rsidP="00697AF3">
      <w:pPr>
        <w:pStyle w:val="Lijstalinea"/>
        <w:numPr>
          <w:ilvl w:val="0"/>
          <w:numId w:val="11"/>
        </w:numPr>
        <w:rPr>
          <w:rFonts w:ascii="Arial" w:hAnsi="Arial" w:cs="Arial"/>
          <w:b/>
          <w:szCs w:val="22"/>
        </w:rPr>
      </w:pPr>
      <w:r>
        <w:rPr>
          <w:rFonts w:ascii="Arial" w:hAnsi="Arial" w:cs="Arial"/>
          <w:b/>
          <w:szCs w:val="22"/>
        </w:rPr>
        <w:t>Commissie Zorgvuldig Bestuur</w:t>
      </w:r>
    </w:p>
    <w:p w14:paraId="4A73753C" w14:textId="77777777" w:rsidR="00B37166" w:rsidRDefault="00B37166" w:rsidP="00B37166">
      <w:pPr>
        <w:pStyle w:val="Lijstalinea"/>
        <w:ind w:left="1080"/>
        <w:rPr>
          <w:rFonts w:ascii="Arial" w:hAnsi="Arial" w:cs="Arial"/>
          <w:b/>
          <w:szCs w:val="22"/>
        </w:rPr>
      </w:pPr>
    </w:p>
    <w:p w14:paraId="4A6549CD" w14:textId="77777777" w:rsidR="00647179" w:rsidRPr="00F24E6C" w:rsidRDefault="00647179" w:rsidP="00DC3EDE">
      <w:pPr>
        <w:ind w:left="1440"/>
        <w:rPr>
          <w:rFonts w:ascii="Arial" w:hAnsi="Arial" w:cs="Arial"/>
          <w:szCs w:val="22"/>
        </w:rPr>
      </w:pPr>
      <w:r w:rsidRPr="00F24E6C">
        <w:rPr>
          <w:rFonts w:ascii="Arial" w:hAnsi="Arial" w:cs="Arial"/>
          <w:szCs w:val="22"/>
        </w:rPr>
        <w:t>Vlaamse Overheid</w:t>
      </w:r>
    </w:p>
    <w:p w14:paraId="2ACD107F" w14:textId="77777777" w:rsidR="00DC3EDE" w:rsidRPr="00DC3EDE" w:rsidRDefault="00647179" w:rsidP="00DC3EDE">
      <w:pPr>
        <w:ind w:left="1440"/>
        <w:rPr>
          <w:rFonts w:ascii="Arial" w:hAnsi="Arial" w:cs="Arial"/>
          <w:szCs w:val="22"/>
        </w:rPr>
      </w:pPr>
      <w:r w:rsidRPr="00F24E6C">
        <w:rPr>
          <w:rFonts w:ascii="Arial" w:hAnsi="Arial" w:cs="Arial"/>
          <w:szCs w:val="22"/>
        </w:rPr>
        <w:t>Agentschap voor onderwijsdiensten - AgODI</w:t>
      </w:r>
    </w:p>
    <w:p w14:paraId="17FE9581" w14:textId="77777777" w:rsidR="00DC3EDE" w:rsidRPr="00DC3EDE" w:rsidRDefault="00DC3EDE" w:rsidP="00DC3EDE">
      <w:pPr>
        <w:ind w:left="1440"/>
        <w:rPr>
          <w:rFonts w:ascii="Arial" w:hAnsi="Arial" w:cs="Arial"/>
          <w:szCs w:val="22"/>
        </w:rPr>
      </w:pPr>
      <w:r w:rsidRPr="00DC3EDE">
        <w:rPr>
          <w:rFonts w:ascii="Arial" w:hAnsi="Arial" w:cs="Arial"/>
          <w:szCs w:val="22"/>
        </w:rPr>
        <w:t>t</w:t>
      </w:r>
      <w:r w:rsidR="00647179">
        <w:rPr>
          <w:rFonts w:ascii="Arial" w:hAnsi="Arial" w:cs="Arial"/>
          <w:szCs w:val="22"/>
        </w:rPr>
        <w:t xml:space="preserve">.a.v. </w:t>
      </w:r>
      <w:r w:rsidR="002E2579">
        <w:rPr>
          <w:rFonts w:ascii="Arial" w:hAnsi="Arial" w:cs="Arial"/>
          <w:szCs w:val="22"/>
        </w:rPr>
        <w:t>Frederik Stevens</w:t>
      </w:r>
    </w:p>
    <w:p w14:paraId="1CBA46A3" w14:textId="77777777" w:rsidR="00DC3EDE" w:rsidRPr="00DC3EDE" w:rsidRDefault="00DC3EDE" w:rsidP="00DC3EDE">
      <w:pPr>
        <w:ind w:left="1440"/>
        <w:rPr>
          <w:rFonts w:ascii="Arial" w:hAnsi="Arial" w:cs="Arial"/>
          <w:szCs w:val="22"/>
        </w:rPr>
      </w:pPr>
      <w:r w:rsidRPr="00DC3EDE">
        <w:rPr>
          <w:rFonts w:ascii="Arial" w:hAnsi="Arial" w:cs="Arial"/>
          <w:szCs w:val="22"/>
        </w:rPr>
        <w:t>Koning Albert</w:t>
      </w:r>
      <w:r>
        <w:rPr>
          <w:rFonts w:ascii="Arial" w:hAnsi="Arial" w:cs="Arial"/>
          <w:szCs w:val="22"/>
        </w:rPr>
        <w:t xml:space="preserve"> </w:t>
      </w:r>
      <w:r w:rsidRPr="00DC3EDE">
        <w:rPr>
          <w:rFonts w:ascii="Arial" w:hAnsi="Arial" w:cs="Arial"/>
          <w:szCs w:val="22"/>
        </w:rPr>
        <w:t>II- laan 15</w:t>
      </w:r>
    </w:p>
    <w:p w14:paraId="3134ADB6" w14:textId="77777777" w:rsidR="00DC3EDE" w:rsidRDefault="00DC3EDE" w:rsidP="00DC3EDE">
      <w:pPr>
        <w:ind w:left="1440"/>
        <w:rPr>
          <w:rFonts w:ascii="Arial" w:hAnsi="Arial" w:cs="Arial"/>
          <w:szCs w:val="22"/>
        </w:rPr>
      </w:pPr>
      <w:r w:rsidRPr="00DC3EDE">
        <w:rPr>
          <w:rFonts w:ascii="Arial" w:hAnsi="Arial" w:cs="Arial"/>
          <w:szCs w:val="22"/>
        </w:rPr>
        <w:t>1210 Brussel</w:t>
      </w:r>
    </w:p>
    <w:p w14:paraId="4CF8F86E" w14:textId="77777777" w:rsidR="00FC423A" w:rsidRPr="00313E85" w:rsidRDefault="00FC423A" w:rsidP="00DC3EDE">
      <w:pPr>
        <w:ind w:left="1440"/>
        <w:rPr>
          <w:rFonts w:ascii="Arial" w:hAnsi="Arial" w:cs="Arial"/>
          <w:szCs w:val="22"/>
        </w:rPr>
      </w:pPr>
      <w:r w:rsidRPr="00313E85">
        <w:rPr>
          <w:rFonts w:ascii="Arial" w:hAnsi="Arial" w:cs="Arial"/>
          <w:szCs w:val="22"/>
        </w:rPr>
        <w:t>02/553 65 56</w:t>
      </w:r>
    </w:p>
    <w:p w14:paraId="065F8196" w14:textId="77777777" w:rsidR="00FC423A" w:rsidRDefault="00FC423A" w:rsidP="00DC3EDE">
      <w:pPr>
        <w:ind w:left="1440"/>
        <w:rPr>
          <w:rFonts w:ascii="Arial" w:hAnsi="Arial" w:cs="Arial"/>
          <w:szCs w:val="22"/>
        </w:rPr>
      </w:pPr>
      <w:r w:rsidRPr="00E354D3">
        <w:rPr>
          <w:rFonts w:ascii="Arial" w:hAnsi="Arial" w:cs="Arial"/>
          <w:szCs w:val="22"/>
        </w:rPr>
        <w:t>e-mail:</w:t>
      </w:r>
      <w:r w:rsidR="002E2579">
        <w:rPr>
          <w:rFonts w:ascii="Arial" w:hAnsi="Arial" w:cs="Arial"/>
          <w:szCs w:val="22"/>
        </w:rPr>
        <w:t xml:space="preserve"> </w:t>
      </w:r>
      <w:hyperlink r:id="rId20" w:history="1">
        <w:r w:rsidR="00B56E58" w:rsidRPr="00183CE6">
          <w:rPr>
            <w:rStyle w:val="Hyperlink"/>
            <w:rFonts w:ascii="Arial" w:hAnsi="Arial" w:cs="Arial"/>
            <w:szCs w:val="22"/>
          </w:rPr>
          <w:t>zorgvuldigbestuur.onderwijs@vlaanderen.be</w:t>
        </w:r>
      </w:hyperlink>
    </w:p>
    <w:p w14:paraId="18FB0101" w14:textId="77777777" w:rsidR="00B56E58" w:rsidRDefault="00B56E58" w:rsidP="00DC3EDE">
      <w:pPr>
        <w:ind w:left="1440"/>
        <w:rPr>
          <w:rFonts w:ascii="Arial" w:hAnsi="Arial" w:cs="Arial"/>
          <w:szCs w:val="22"/>
        </w:rPr>
      </w:pPr>
    </w:p>
    <w:p w14:paraId="70624EF7" w14:textId="77777777" w:rsidR="00B56E58" w:rsidRDefault="00B56E58" w:rsidP="00B56E58">
      <w:pPr>
        <w:rPr>
          <w:rFonts w:ascii="Arial" w:hAnsi="Arial" w:cs="Arial"/>
          <w:b/>
          <w:szCs w:val="22"/>
        </w:rPr>
      </w:pPr>
      <w:r>
        <w:rPr>
          <w:rFonts w:ascii="Arial" w:hAnsi="Arial" w:cs="Arial"/>
          <w:szCs w:val="22"/>
        </w:rPr>
        <w:tab/>
      </w:r>
      <w:r w:rsidRPr="00672034">
        <w:rPr>
          <w:rFonts w:ascii="Arial" w:hAnsi="Arial" w:cs="Arial"/>
          <w:szCs w:val="22"/>
        </w:rPr>
        <w:t xml:space="preserve">-      </w:t>
      </w:r>
      <w:r w:rsidRPr="00672034">
        <w:rPr>
          <w:rFonts w:ascii="Arial" w:hAnsi="Arial" w:cs="Arial"/>
          <w:b/>
          <w:szCs w:val="22"/>
        </w:rPr>
        <w:t>Klachtencommissie Katholiek Onderwijs</w:t>
      </w:r>
    </w:p>
    <w:p w14:paraId="067C3E23" w14:textId="77777777" w:rsidR="00F24E6C" w:rsidRDefault="00F24E6C" w:rsidP="00B56E58">
      <w:pPr>
        <w:rPr>
          <w:rFonts w:ascii="Arial" w:hAnsi="Arial" w:cs="Arial"/>
          <w:b/>
          <w:szCs w:val="22"/>
        </w:rPr>
      </w:pPr>
    </w:p>
    <w:p w14:paraId="67688779" w14:textId="77777777" w:rsidR="009E3F61" w:rsidRDefault="009E3F61" w:rsidP="00510EED">
      <w:pPr>
        <w:tabs>
          <w:tab w:val="left" w:pos="284"/>
        </w:tabs>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Klachtencommissie Katholiek Onderwijs Vlaanderen</w:t>
      </w:r>
    </w:p>
    <w:p w14:paraId="30222717"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Guimardstraat 1</w:t>
      </w:r>
    </w:p>
    <w:p w14:paraId="29427A0B"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1040 Brussel</w:t>
      </w:r>
    </w:p>
    <w:p w14:paraId="7650C5EB"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Tel: 02 507 08 72</w:t>
      </w:r>
    </w:p>
    <w:p w14:paraId="13C5C4FB" w14:textId="77777777" w:rsidR="009E3F61" w:rsidRDefault="009E3F61" w:rsidP="009E3F61">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e-mail:</w:t>
      </w:r>
      <w:r w:rsidR="002E2579">
        <w:rPr>
          <w:rFonts w:ascii="Arial" w:hAnsi="Arial" w:cs="Arial"/>
          <w:szCs w:val="22"/>
        </w:rPr>
        <w:t xml:space="preserve"> </w:t>
      </w:r>
      <w:hyperlink r:id="rId21" w:history="1">
        <w:r w:rsidR="001443A3" w:rsidRPr="005F0B9F">
          <w:rPr>
            <w:rStyle w:val="Hyperlink"/>
            <w:rFonts w:ascii="Arial" w:hAnsi="Arial" w:cs="Arial"/>
            <w:szCs w:val="22"/>
          </w:rPr>
          <w:t>klachten@katholiekonderwijs.vlaanderen.be</w:t>
        </w:r>
      </w:hyperlink>
    </w:p>
    <w:p w14:paraId="2522875C" w14:textId="77777777" w:rsidR="009E3F61" w:rsidRPr="009E3F61" w:rsidRDefault="009E3F61" w:rsidP="00510EED">
      <w:pPr>
        <w:tabs>
          <w:tab w:val="left" w:pos="284"/>
        </w:tabs>
        <w:rPr>
          <w:rFonts w:ascii="Arial" w:hAnsi="Arial" w:cs="Arial"/>
        </w:rPr>
      </w:pPr>
    </w:p>
    <w:p w14:paraId="38AF9469" w14:textId="77777777" w:rsidR="00DC3EDE" w:rsidRPr="00313E85" w:rsidRDefault="00DC3EDE" w:rsidP="00697AF3">
      <w:pPr>
        <w:pStyle w:val="Lijstalinea"/>
        <w:numPr>
          <w:ilvl w:val="0"/>
          <w:numId w:val="11"/>
        </w:numPr>
        <w:rPr>
          <w:rFonts w:ascii="Arial" w:hAnsi="Arial" w:cs="Arial"/>
          <w:b/>
          <w:szCs w:val="22"/>
        </w:rPr>
      </w:pPr>
      <w:r w:rsidRPr="00313E85">
        <w:rPr>
          <w:rFonts w:ascii="Arial" w:hAnsi="Arial" w:cs="Arial"/>
          <w:b/>
          <w:szCs w:val="22"/>
        </w:rPr>
        <w:t>Lokaal Overlegplatform (LOP)</w:t>
      </w:r>
    </w:p>
    <w:p w14:paraId="42DD5EA1" w14:textId="77777777" w:rsidR="00B37166" w:rsidRDefault="00B37166" w:rsidP="00B37166">
      <w:pPr>
        <w:pStyle w:val="Lijstalinea"/>
        <w:ind w:left="1080"/>
        <w:rPr>
          <w:rFonts w:ascii="Arial" w:hAnsi="Arial" w:cs="Arial"/>
          <w:b/>
          <w:szCs w:val="22"/>
        </w:rPr>
      </w:pPr>
    </w:p>
    <w:p w14:paraId="41842233" w14:textId="77777777" w:rsidR="00DC3EDE" w:rsidRDefault="004A095F" w:rsidP="00DC3EDE">
      <w:pPr>
        <w:ind w:left="1440"/>
        <w:rPr>
          <w:rFonts w:ascii="Arial" w:hAnsi="Arial" w:cs="Arial"/>
          <w:szCs w:val="22"/>
        </w:rPr>
      </w:pPr>
      <w:hyperlink r:id="rId22" w:history="1">
        <w:r w:rsidR="00DC3EDE" w:rsidRPr="006B3208">
          <w:rPr>
            <w:rStyle w:val="Hyperlink"/>
            <w:rFonts w:ascii="Arial" w:hAnsi="Arial" w:cs="Arial"/>
            <w:szCs w:val="22"/>
          </w:rPr>
          <w:t>www.LOP.be</w:t>
        </w:r>
      </w:hyperlink>
      <w:r w:rsidR="00B37166">
        <w:rPr>
          <w:rFonts w:ascii="Arial" w:hAnsi="Arial" w:cs="Arial"/>
          <w:szCs w:val="22"/>
        </w:rPr>
        <w:t xml:space="preserve"> regio Mechelen</w:t>
      </w:r>
    </w:p>
    <w:p w14:paraId="0520E4F5" w14:textId="77777777" w:rsidR="00BD0FDD" w:rsidRPr="00A53829" w:rsidRDefault="00B37166" w:rsidP="003B348B">
      <w:pPr>
        <w:ind w:left="1440"/>
        <w:rPr>
          <w:rFonts w:ascii="Arial" w:hAnsi="Arial" w:cs="Arial"/>
          <w:color w:val="FF0000"/>
        </w:rPr>
      </w:pPr>
      <w:r>
        <w:rPr>
          <w:rFonts w:ascii="Arial" w:hAnsi="Arial" w:cs="Arial"/>
          <w:szCs w:val="22"/>
        </w:rPr>
        <w:t xml:space="preserve">Voorzitter: </w:t>
      </w:r>
      <w:r w:rsidR="00096DB1">
        <w:rPr>
          <w:rFonts w:ascii="Arial" w:hAnsi="Arial" w:cs="Arial"/>
          <w:szCs w:val="22"/>
        </w:rPr>
        <w:t>Stefaan Deleus</w:t>
      </w:r>
    </w:p>
    <w:p w14:paraId="59FC4A18" w14:textId="77777777" w:rsidR="003B348B" w:rsidRDefault="003B348B" w:rsidP="003B348B">
      <w:pPr>
        <w:ind w:left="1440"/>
        <w:rPr>
          <w:rFonts w:ascii="Arial" w:hAnsi="Arial" w:cs="Arial"/>
        </w:rPr>
      </w:pPr>
    </w:p>
    <w:p w14:paraId="3EB3524F" w14:textId="77777777" w:rsidR="003B348B" w:rsidRDefault="003B348B" w:rsidP="003B348B">
      <w:pPr>
        <w:ind w:left="1440"/>
        <w:rPr>
          <w:rFonts w:ascii="Arial" w:hAnsi="Arial" w:cs="Arial"/>
        </w:rPr>
      </w:pPr>
    </w:p>
    <w:p w14:paraId="00698781" w14:textId="77777777" w:rsidR="003B348B" w:rsidRDefault="003B348B" w:rsidP="003B348B">
      <w:pPr>
        <w:ind w:left="1440"/>
        <w:rPr>
          <w:rFonts w:ascii="Arial" w:hAnsi="Arial" w:cs="Arial"/>
        </w:rPr>
      </w:pPr>
    </w:p>
    <w:p w14:paraId="6B801B6E" w14:textId="77777777" w:rsidR="003B348B" w:rsidRDefault="003B348B" w:rsidP="003B348B">
      <w:pPr>
        <w:ind w:left="1440"/>
        <w:rPr>
          <w:rFonts w:ascii="Arial" w:hAnsi="Arial" w:cs="Arial"/>
        </w:rPr>
      </w:pPr>
    </w:p>
    <w:p w14:paraId="2CA93450" w14:textId="77777777" w:rsidR="003B348B" w:rsidRDefault="003B348B" w:rsidP="003B348B">
      <w:pPr>
        <w:ind w:left="1440"/>
        <w:rPr>
          <w:rFonts w:ascii="Arial" w:hAnsi="Arial" w:cs="Arial"/>
        </w:rPr>
      </w:pPr>
    </w:p>
    <w:p w14:paraId="7248B1C2" w14:textId="77777777" w:rsidR="003B348B" w:rsidRDefault="003B348B" w:rsidP="003B348B">
      <w:pPr>
        <w:ind w:left="1440"/>
        <w:rPr>
          <w:rFonts w:ascii="Arial" w:hAnsi="Arial" w:cs="Arial"/>
        </w:rPr>
      </w:pPr>
    </w:p>
    <w:p w14:paraId="69D8515E" w14:textId="77777777" w:rsidR="003B348B" w:rsidRDefault="003B348B" w:rsidP="003B348B">
      <w:pPr>
        <w:ind w:left="1440"/>
        <w:rPr>
          <w:rFonts w:ascii="Arial" w:hAnsi="Arial" w:cs="Arial"/>
        </w:rPr>
      </w:pPr>
    </w:p>
    <w:p w14:paraId="2AB66096" w14:textId="77777777" w:rsidR="003B348B" w:rsidRDefault="003B348B" w:rsidP="003B348B">
      <w:pPr>
        <w:ind w:left="1440"/>
        <w:rPr>
          <w:rFonts w:ascii="Arial" w:hAnsi="Arial" w:cs="Arial"/>
        </w:rPr>
      </w:pPr>
    </w:p>
    <w:p w14:paraId="31A42160" w14:textId="77777777" w:rsidR="007C64B9" w:rsidRDefault="007C64B9" w:rsidP="003B348B">
      <w:pPr>
        <w:ind w:left="1440"/>
        <w:rPr>
          <w:rFonts w:ascii="Arial" w:hAnsi="Arial" w:cs="Arial"/>
        </w:rPr>
      </w:pPr>
    </w:p>
    <w:p w14:paraId="00A13346" w14:textId="77777777" w:rsidR="007C64B9" w:rsidRDefault="007C64B9" w:rsidP="003B348B">
      <w:pPr>
        <w:ind w:left="1440"/>
        <w:rPr>
          <w:rFonts w:ascii="Arial" w:hAnsi="Arial" w:cs="Arial"/>
        </w:rPr>
      </w:pPr>
    </w:p>
    <w:p w14:paraId="4338BE46" w14:textId="77777777" w:rsidR="00CA26C0" w:rsidRPr="00944A5B" w:rsidRDefault="00CA26C0" w:rsidP="0045624E">
      <w:pPr>
        <w:pBdr>
          <w:top w:val="single" w:sz="4" w:space="1" w:color="auto"/>
          <w:left w:val="single" w:sz="4" w:space="4" w:color="auto"/>
          <w:bottom w:val="single" w:sz="4" w:space="1" w:color="auto"/>
          <w:right w:val="single" w:sz="4" w:space="4" w:color="auto"/>
        </w:pBdr>
        <w:rPr>
          <w:rFonts w:ascii="Arial" w:hAnsi="Arial" w:cs="Arial"/>
        </w:rPr>
      </w:pPr>
    </w:p>
    <w:p w14:paraId="72E865F5" w14:textId="77777777" w:rsidR="00CA26C0" w:rsidRPr="00944A5B" w:rsidRDefault="003B348B" w:rsidP="003B348B">
      <w:pPr>
        <w:pStyle w:val="Kop4"/>
        <w:numPr>
          <w:ilvl w:val="0"/>
          <w:numId w:val="0"/>
        </w:num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 xml:space="preserve">DEEL II    </w:t>
      </w:r>
      <w:r w:rsidR="00CA26C0" w:rsidRPr="00944A5B">
        <w:rPr>
          <w:rFonts w:ascii="Arial" w:hAnsi="Arial" w:cs="Arial"/>
        </w:rPr>
        <w:t>Ons pedagogisch project</w:t>
      </w:r>
    </w:p>
    <w:p w14:paraId="589C6E33" w14:textId="77777777" w:rsidR="00CA26C0" w:rsidRPr="00944A5B" w:rsidRDefault="00CA26C0" w:rsidP="0045624E">
      <w:pPr>
        <w:pBdr>
          <w:top w:val="single" w:sz="4" w:space="1" w:color="auto"/>
          <w:left w:val="single" w:sz="4" w:space="4" w:color="auto"/>
          <w:bottom w:val="single" w:sz="4" w:space="1" w:color="auto"/>
          <w:right w:val="single" w:sz="4" w:space="4" w:color="auto"/>
        </w:pBdr>
        <w:rPr>
          <w:rFonts w:ascii="Arial" w:hAnsi="Arial" w:cs="Arial"/>
        </w:rPr>
      </w:pPr>
    </w:p>
    <w:p w14:paraId="043C80A9" w14:textId="77777777" w:rsidR="00CA26C0" w:rsidRPr="00944A5B" w:rsidRDefault="00CA26C0" w:rsidP="00CA26C0">
      <w:pPr>
        <w:rPr>
          <w:rFonts w:ascii="Arial" w:hAnsi="Arial" w:cs="Arial"/>
        </w:rPr>
      </w:pPr>
    </w:p>
    <w:p w14:paraId="2020769D" w14:textId="77777777" w:rsidR="009D06F4" w:rsidRPr="00F1527D" w:rsidRDefault="00F1527D" w:rsidP="00CA26C0">
      <w:pPr>
        <w:jc w:val="both"/>
        <w:rPr>
          <w:rFonts w:ascii="Arial" w:hAnsi="Arial" w:cs="Arial"/>
          <w:i/>
          <w:szCs w:val="22"/>
        </w:rPr>
      </w:pPr>
      <w:r w:rsidRPr="00F1527D">
        <w:rPr>
          <w:rFonts w:ascii="Arial" w:hAnsi="Arial" w:cs="Arial"/>
          <w:szCs w:val="22"/>
        </w:rPr>
        <w:t xml:space="preserve">Het pedagogisch project van onze school is ingebed </w:t>
      </w:r>
      <w:r>
        <w:rPr>
          <w:rFonts w:ascii="Arial" w:hAnsi="Arial" w:cs="Arial"/>
          <w:szCs w:val="22"/>
        </w:rPr>
        <w:t>in het project van de katholieke dialoogschool. Op onze school verwelkomen we gastvrij iedereen,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 Ouders verwachten dat de school voor hun kinderen een leer- en leefwereld is die bijdraagt aan de opvoeding die ze hen zelf willen geven. Ouders die kiezen voor een katholieke school geven aan dat ze vertrouwen stellen in de wijze waarop scholen vandaag in verscheidenheid gestalte geven aan het project van de katholieke dialoogschool.</w:t>
      </w:r>
    </w:p>
    <w:p w14:paraId="187326C0" w14:textId="77777777" w:rsidR="009D06F4" w:rsidRDefault="009D06F4" w:rsidP="00CA26C0">
      <w:pPr>
        <w:jc w:val="both"/>
        <w:rPr>
          <w:rFonts w:ascii="Arial" w:hAnsi="Arial" w:cs="Arial"/>
          <w:i/>
          <w:szCs w:val="22"/>
        </w:rPr>
      </w:pPr>
    </w:p>
    <w:p w14:paraId="14A252B1" w14:textId="77777777" w:rsidR="00CA26C0" w:rsidRPr="0072188A" w:rsidRDefault="00CA26C0" w:rsidP="00CA26C0">
      <w:pPr>
        <w:jc w:val="both"/>
        <w:rPr>
          <w:rFonts w:ascii="Arial" w:hAnsi="Arial" w:cs="Arial"/>
          <w:i/>
          <w:szCs w:val="22"/>
        </w:rPr>
      </w:pPr>
      <w:r w:rsidRPr="0072188A">
        <w:rPr>
          <w:rFonts w:ascii="Arial" w:hAnsi="Arial" w:cs="Arial"/>
          <w:i/>
          <w:szCs w:val="22"/>
        </w:rPr>
        <w:t xml:space="preserve">De basisschool </w:t>
      </w:r>
      <w:r w:rsidR="00F562C5">
        <w:rPr>
          <w:rFonts w:ascii="Arial" w:hAnsi="Arial" w:cs="Arial"/>
          <w:i/>
          <w:szCs w:val="22"/>
        </w:rPr>
        <w:t>Ursulinen</w:t>
      </w:r>
      <w:r w:rsidR="00F562C5" w:rsidRPr="0072188A">
        <w:rPr>
          <w:rFonts w:ascii="Arial" w:hAnsi="Arial" w:cs="Arial"/>
          <w:i/>
          <w:szCs w:val="22"/>
        </w:rPr>
        <w:t xml:space="preserve"> </w:t>
      </w:r>
      <w:r w:rsidRPr="0072188A">
        <w:rPr>
          <w:rFonts w:ascii="Arial" w:hAnsi="Arial" w:cs="Arial"/>
          <w:i/>
          <w:szCs w:val="22"/>
        </w:rPr>
        <w:t>werkt als katholieke school mee aan de opvoeding en het onderwijs van de haar toevertrouwde kinderen.</w:t>
      </w:r>
    </w:p>
    <w:p w14:paraId="324B19F5" w14:textId="77777777" w:rsidR="00CA26C0" w:rsidRPr="0072188A" w:rsidRDefault="00CA26C0" w:rsidP="00CA26C0">
      <w:pPr>
        <w:jc w:val="both"/>
        <w:rPr>
          <w:rFonts w:ascii="Arial" w:hAnsi="Arial" w:cs="Arial"/>
          <w:i/>
          <w:szCs w:val="22"/>
        </w:rPr>
      </w:pPr>
      <w:r w:rsidRPr="0072188A">
        <w:rPr>
          <w:rFonts w:ascii="Arial" w:hAnsi="Arial" w:cs="Arial"/>
          <w:i/>
          <w:szCs w:val="22"/>
        </w:rPr>
        <w:t>De school wil hen helpen op te groeien tot christelijke volwassenen met een evenwichtig geloofs-, gevoels- en verstandsleven.</w:t>
      </w:r>
    </w:p>
    <w:p w14:paraId="062F94B0" w14:textId="77777777" w:rsidR="00CA26C0" w:rsidRPr="0072188A" w:rsidRDefault="00CA26C0" w:rsidP="00CA26C0">
      <w:pPr>
        <w:jc w:val="both"/>
        <w:rPr>
          <w:rFonts w:ascii="Arial" w:hAnsi="Arial" w:cs="Arial"/>
          <w:i/>
          <w:szCs w:val="22"/>
        </w:rPr>
      </w:pPr>
      <w:r w:rsidRPr="0072188A">
        <w:rPr>
          <w:rFonts w:ascii="Arial" w:hAnsi="Arial" w:cs="Arial"/>
          <w:i/>
          <w:szCs w:val="22"/>
        </w:rPr>
        <w:t>Daarom heeft de school fundamentele doelstellingen voor ogen.</w:t>
      </w:r>
    </w:p>
    <w:p w14:paraId="6A67DEC1" w14:textId="77777777" w:rsidR="00CA26C0" w:rsidRPr="0072188A" w:rsidRDefault="00CA26C0" w:rsidP="00CA26C0">
      <w:pPr>
        <w:jc w:val="both"/>
        <w:rPr>
          <w:rFonts w:ascii="Arial" w:hAnsi="Arial" w:cs="Arial"/>
          <w:i/>
          <w:szCs w:val="22"/>
        </w:rPr>
      </w:pPr>
      <w:r w:rsidRPr="0072188A">
        <w:rPr>
          <w:rFonts w:ascii="Arial" w:hAnsi="Arial" w:cs="Arial"/>
          <w:i/>
          <w:szCs w:val="22"/>
        </w:rPr>
        <w:t>Een verantwoord opvoedingsproject moet zich richten op de continue ontplooiing van het kind. Bij elk deel is de hele persoon betrokken: verstand en hart, verlangen en streven, geest en lichaam.</w:t>
      </w:r>
    </w:p>
    <w:p w14:paraId="2DD98282" w14:textId="77777777" w:rsidR="00944A5B" w:rsidRPr="0072188A" w:rsidRDefault="0021158C" w:rsidP="00944A5B">
      <w:pPr>
        <w:jc w:val="both"/>
        <w:rPr>
          <w:rFonts w:ascii="Arial" w:hAnsi="Arial" w:cs="Arial"/>
          <w:i/>
          <w:szCs w:val="22"/>
        </w:rPr>
      </w:pPr>
      <w:r>
        <w:rPr>
          <w:rFonts w:ascii="Arial" w:hAnsi="Arial" w:cs="Arial"/>
          <w:i/>
          <w:szCs w:val="22"/>
        </w:rPr>
        <w:t xml:space="preserve">Ons </w:t>
      </w:r>
      <w:r w:rsidR="00CA26C0" w:rsidRPr="0072188A">
        <w:rPr>
          <w:rFonts w:ascii="Arial" w:hAnsi="Arial" w:cs="Arial"/>
          <w:i/>
          <w:szCs w:val="22"/>
        </w:rPr>
        <w:t xml:space="preserve">opvoedingsproject </w:t>
      </w:r>
      <w:r>
        <w:rPr>
          <w:rFonts w:ascii="Arial" w:hAnsi="Arial" w:cs="Arial"/>
          <w:i/>
          <w:szCs w:val="22"/>
        </w:rPr>
        <w:t>heeft</w:t>
      </w:r>
      <w:r w:rsidR="00CA26C0" w:rsidRPr="0072188A">
        <w:rPr>
          <w:rFonts w:ascii="Arial" w:hAnsi="Arial" w:cs="Arial"/>
          <w:i/>
          <w:szCs w:val="22"/>
        </w:rPr>
        <w:t xml:space="preserve"> ook aandacht voor ieder kind.</w:t>
      </w:r>
    </w:p>
    <w:p w14:paraId="0C707A64" w14:textId="77777777" w:rsidR="00944A5B" w:rsidRDefault="00944A5B" w:rsidP="00944A5B">
      <w:pPr>
        <w:rPr>
          <w:rFonts w:ascii="Arial" w:hAnsi="Arial" w:cs="Arial"/>
          <w:sz w:val="28"/>
        </w:rPr>
      </w:pPr>
    </w:p>
    <w:p w14:paraId="5213F48A" w14:textId="77777777" w:rsidR="00886B22" w:rsidRDefault="00886B22" w:rsidP="00944A5B">
      <w:pPr>
        <w:rPr>
          <w:rFonts w:ascii="Arial" w:hAnsi="Arial" w:cs="Arial"/>
          <w:sz w:val="28"/>
        </w:rPr>
      </w:pPr>
    </w:p>
    <w:p w14:paraId="62994466" w14:textId="77777777" w:rsidR="00886B22" w:rsidRPr="00944A5B" w:rsidRDefault="00886B22" w:rsidP="00944A5B">
      <w:pPr>
        <w:rPr>
          <w:rFonts w:ascii="Arial" w:hAnsi="Arial" w:cs="Arial"/>
          <w:sz w:val="28"/>
        </w:rPr>
      </w:pPr>
    </w:p>
    <w:p w14:paraId="2CE1D6F8" w14:textId="77777777" w:rsidR="00944A5B" w:rsidRPr="00F03B18" w:rsidRDefault="00944A5B" w:rsidP="00944A5B">
      <w:pPr>
        <w:jc w:val="center"/>
        <w:rPr>
          <w:rFonts w:ascii="Arial" w:hAnsi="Arial" w:cs="Arial"/>
          <w:b/>
          <w:i/>
          <w:color w:val="92D050"/>
          <w:sz w:val="24"/>
          <w:szCs w:val="24"/>
          <w:u w:val="single"/>
        </w:rPr>
      </w:pPr>
      <w:r w:rsidRPr="005A5A46">
        <w:rPr>
          <w:rFonts w:ascii="Arial" w:hAnsi="Arial" w:cs="Arial"/>
          <w:b/>
          <w:i/>
          <w:color w:val="548DD4" w:themeColor="text2" w:themeTint="99"/>
          <w:sz w:val="24"/>
          <w:szCs w:val="24"/>
          <w:u w:val="single"/>
        </w:rPr>
        <w:t>Wij werken en leven niet op een eiland</w:t>
      </w:r>
    </w:p>
    <w:p w14:paraId="6F00C0BB" w14:textId="77777777" w:rsidR="00944A5B" w:rsidRPr="00944A5B" w:rsidRDefault="00944A5B" w:rsidP="00944A5B">
      <w:pPr>
        <w:rPr>
          <w:rFonts w:ascii="Arial" w:hAnsi="Arial" w:cs="Arial"/>
        </w:rPr>
      </w:pPr>
    </w:p>
    <w:p w14:paraId="0AEEC192" w14:textId="77777777" w:rsidR="00944A5B" w:rsidRPr="00944A5B" w:rsidRDefault="00944A5B" w:rsidP="00944A5B">
      <w:pPr>
        <w:rPr>
          <w:rFonts w:ascii="Arial" w:hAnsi="Arial" w:cs="Arial"/>
          <w:szCs w:val="22"/>
        </w:rPr>
      </w:pPr>
      <w:r w:rsidRPr="00944A5B">
        <w:rPr>
          <w:rFonts w:ascii="Arial" w:hAnsi="Arial" w:cs="Arial"/>
          <w:szCs w:val="22"/>
        </w:rPr>
        <w:t xml:space="preserve">In de werking van onze school is de samenwerking tussen alle participanten één van onze sterke vertrekpunten. </w:t>
      </w:r>
    </w:p>
    <w:p w14:paraId="0484A66E" w14:textId="77777777" w:rsidR="00944A5B" w:rsidRPr="00944A5B" w:rsidRDefault="00944A5B" w:rsidP="00944A5B">
      <w:pPr>
        <w:rPr>
          <w:rFonts w:ascii="Arial" w:hAnsi="Arial" w:cs="Arial"/>
          <w:szCs w:val="22"/>
        </w:rPr>
      </w:pPr>
      <w:r w:rsidRPr="00944A5B">
        <w:rPr>
          <w:rFonts w:ascii="Arial" w:hAnsi="Arial" w:cs="Arial"/>
          <w:szCs w:val="22"/>
        </w:rPr>
        <w:t xml:space="preserve">Het eerlijk en open willen luisteren naar ieders inbreng is een waarborg voor een doorlopend leren van </w:t>
      </w:r>
      <w:r w:rsidR="003D6935" w:rsidRPr="00944A5B">
        <w:rPr>
          <w:rFonts w:ascii="Arial" w:hAnsi="Arial" w:cs="Arial"/>
          <w:szCs w:val="22"/>
        </w:rPr>
        <w:t>elkaar</w:t>
      </w:r>
      <w:r w:rsidRPr="00944A5B">
        <w:rPr>
          <w:rFonts w:ascii="Arial" w:hAnsi="Arial" w:cs="Arial"/>
          <w:szCs w:val="22"/>
        </w:rPr>
        <w:t xml:space="preserve">. Door deze samenhorigheid is er een voortdurende groei in ons werken als groep en als persoon. Het is de motor van de blijvende vernieuwende kracht die van het team uitgaat. Dat alles heeft een duidelijke weerslag op de wijze waarop we de kinderen in klasverband en klasoverschrijdend met </w:t>
      </w:r>
      <w:r w:rsidR="003D6935" w:rsidRPr="00944A5B">
        <w:rPr>
          <w:rFonts w:ascii="Arial" w:hAnsi="Arial" w:cs="Arial"/>
          <w:szCs w:val="22"/>
        </w:rPr>
        <w:t>elkaar</w:t>
      </w:r>
      <w:r w:rsidRPr="00944A5B">
        <w:rPr>
          <w:rFonts w:ascii="Arial" w:hAnsi="Arial" w:cs="Arial"/>
          <w:szCs w:val="22"/>
        </w:rPr>
        <w:t xml:space="preserve"> leren omgaan.</w:t>
      </w:r>
    </w:p>
    <w:p w14:paraId="6FF179C3" w14:textId="77777777" w:rsidR="00944A5B" w:rsidRDefault="00944A5B" w:rsidP="00944A5B">
      <w:pPr>
        <w:rPr>
          <w:rFonts w:ascii="Arial" w:hAnsi="Arial" w:cs="Arial"/>
          <w:szCs w:val="22"/>
        </w:rPr>
      </w:pPr>
      <w:r w:rsidRPr="00944A5B">
        <w:rPr>
          <w:rFonts w:ascii="Arial" w:hAnsi="Arial" w:cs="Arial"/>
          <w:szCs w:val="22"/>
        </w:rPr>
        <w:t xml:space="preserve">De verworvenheden van het verleden krijgen zo alle </w:t>
      </w:r>
      <w:r w:rsidR="0029578C">
        <w:rPr>
          <w:rFonts w:ascii="Arial" w:hAnsi="Arial" w:cs="Arial"/>
          <w:szCs w:val="22"/>
        </w:rPr>
        <w:t xml:space="preserve">kansen om doorheen het beleven </w:t>
      </w:r>
      <w:r w:rsidRPr="00944A5B">
        <w:rPr>
          <w:rFonts w:ascii="Arial" w:hAnsi="Arial" w:cs="Arial"/>
          <w:szCs w:val="22"/>
        </w:rPr>
        <w:t>van het heden op een wijze manier aan de toekomst te bouwen. Wat zich zowel veraf als dichtbij in de leefwereld van kinderen en personeel afspeelt is een doorlopende inspiratiebron voor ons schoolwerk.</w:t>
      </w:r>
    </w:p>
    <w:p w14:paraId="1DD929B3" w14:textId="77777777" w:rsidR="00886B22" w:rsidRPr="00944A5B" w:rsidRDefault="00886B22" w:rsidP="00944A5B">
      <w:pPr>
        <w:rPr>
          <w:rFonts w:ascii="Arial" w:hAnsi="Arial" w:cs="Arial"/>
          <w:szCs w:val="22"/>
        </w:rPr>
      </w:pPr>
    </w:p>
    <w:p w14:paraId="2F21753F" w14:textId="77777777" w:rsidR="00944A5B" w:rsidRDefault="00944A5B" w:rsidP="00944A5B">
      <w:pPr>
        <w:rPr>
          <w:rFonts w:ascii="Arial" w:hAnsi="Arial" w:cs="Arial"/>
          <w:sz w:val="28"/>
        </w:rPr>
      </w:pPr>
    </w:p>
    <w:p w14:paraId="319BB4B9" w14:textId="77777777" w:rsidR="00886B22" w:rsidRPr="00944A5B" w:rsidRDefault="00886B22" w:rsidP="00944A5B">
      <w:pPr>
        <w:rPr>
          <w:rFonts w:ascii="Arial" w:hAnsi="Arial" w:cs="Arial"/>
          <w:sz w:val="28"/>
        </w:rPr>
      </w:pPr>
    </w:p>
    <w:p w14:paraId="3D70F7F2"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zijn doorlopend in beweging</w:t>
      </w:r>
    </w:p>
    <w:p w14:paraId="31E4D77B" w14:textId="77777777" w:rsidR="00944A5B" w:rsidRPr="00944A5B" w:rsidRDefault="00944A5B" w:rsidP="00944A5B">
      <w:pPr>
        <w:rPr>
          <w:rFonts w:ascii="Arial" w:hAnsi="Arial" w:cs="Arial"/>
        </w:rPr>
      </w:pPr>
    </w:p>
    <w:p w14:paraId="332B57FC" w14:textId="77777777" w:rsidR="00944A5B" w:rsidRPr="00944A5B" w:rsidRDefault="00944A5B" w:rsidP="00944A5B">
      <w:pPr>
        <w:rPr>
          <w:rFonts w:ascii="Arial" w:hAnsi="Arial" w:cs="Arial"/>
          <w:szCs w:val="22"/>
        </w:rPr>
      </w:pPr>
      <w:r w:rsidRPr="00944A5B">
        <w:rPr>
          <w:rFonts w:ascii="Arial" w:hAnsi="Arial" w:cs="Arial"/>
          <w:szCs w:val="22"/>
        </w:rPr>
        <w:lastRenderedPageBreak/>
        <w:t>Het vernieuwende uit zich in onze school niet alleen uit het voorgaande. Zelfevaluatie is voor ons een middel om te zoeken naar onze sterke punten en om tevens prioriteiten te bepalen binnen de gevonden werkpunten. Eens dat die prioriteiten bepaald zijn</w:t>
      </w:r>
      <w:r w:rsidR="0029578C">
        <w:rPr>
          <w:rFonts w:ascii="Arial" w:hAnsi="Arial" w:cs="Arial"/>
          <w:szCs w:val="22"/>
        </w:rPr>
        <w:t>,</w:t>
      </w:r>
      <w:r w:rsidRPr="00944A5B">
        <w:rPr>
          <w:rFonts w:ascii="Arial" w:hAnsi="Arial" w:cs="Arial"/>
          <w:szCs w:val="22"/>
        </w:rPr>
        <w:t xml:space="preserve"> wordt er werk van gemaakt onder andere via nascholing en via overleg en teamwerk. </w:t>
      </w:r>
    </w:p>
    <w:p w14:paraId="20DB3145" w14:textId="77777777" w:rsidR="00944A5B" w:rsidRDefault="00944A5B" w:rsidP="00944A5B">
      <w:pPr>
        <w:rPr>
          <w:rFonts w:ascii="Arial" w:hAnsi="Arial" w:cs="Arial"/>
          <w:szCs w:val="22"/>
        </w:rPr>
      </w:pPr>
      <w:r w:rsidRPr="00944A5B">
        <w:rPr>
          <w:rFonts w:ascii="Arial" w:hAnsi="Arial" w:cs="Arial"/>
          <w:szCs w:val="22"/>
        </w:rPr>
        <w:t>Hetzelfde geldt voor het concreet werken met de kinderen. Evaluatie is er vooral op gericht om kinderen te helpen in hun persoonsvorming. Evaluatie dient eveneens om het eigen werken als le</w:t>
      </w:r>
      <w:r w:rsidR="0056714D">
        <w:rPr>
          <w:rFonts w:ascii="Arial" w:hAnsi="Arial" w:cs="Arial"/>
          <w:szCs w:val="22"/>
        </w:rPr>
        <w:t>raar</w:t>
      </w:r>
      <w:r w:rsidRPr="00944A5B">
        <w:rPr>
          <w:rFonts w:ascii="Arial" w:hAnsi="Arial" w:cs="Arial"/>
          <w:szCs w:val="22"/>
        </w:rPr>
        <w:t xml:space="preserve"> bij te sturen. Ieder kind wordt benaderd als een unieke persoon</w:t>
      </w:r>
      <w:r w:rsidR="0029578C">
        <w:rPr>
          <w:rFonts w:ascii="Arial" w:hAnsi="Arial" w:cs="Arial"/>
          <w:szCs w:val="22"/>
        </w:rPr>
        <w:t>,</w:t>
      </w:r>
      <w:r w:rsidRPr="00944A5B">
        <w:rPr>
          <w:rFonts w:ascii="Arial" w:hAnsi="Arial" w:cs="Arial"/>
          <w:szCs w:val="22"/>
        </w:rPr>
        <w:t xml:space="preserve"> die we begeleiden in zijn groei naar zelfstandigheid en verantwoordelijkheid. Zo uit zich het leren verantwoordelijk te zijn voor de ons toevertrouwde schepping in de duidelijk zichtbare aandacht voor natuur en milieu.</w:t>
      </w:r>
    </w:p>
    <w:p w14:paraId="13FDEBED" w14:textId="77777777" w:rsidR="00886B22" w:rsidRPr="00944A5B" w:rsidRDefault="00886B22" w:rsidP="00944A5B">
      <w:pPr>
        <w:rPr>
          <w:rFonts w:ascii="Arial" w:hAnsi="Arial" w:cs="Arial"/>
          <w:szCs w:val="22"/>
        </w:rPr>
      </w:pPr>
    </w:p>
    <w:p w14:paraId="0F509DFF" w14:textId="77777777" w:rsidR="00944A5B" w:rsidRDefault="00944A5B" w:rsidP="00944A5B">
      <w:pPr>
        <w:rPr>
          <w:rFonts w:ascii="Arial" w:hAnsi="Arial" w:cs="Arial"/>
          <w:b/>
          <w:i/>
          <w:sz w:val="28"/>
          <w:u w:val="single"/>
        </w:rPr>
      </w:pPr>
    </w:p>
    <w:p w14:paraId="22C9EA46" w14:textId="77777777" w:rsidR="00886B22" w:rsidRPr="00944A5B" w:rsidRDefault="00886B22" w:rsidP="00944A5B">
      <w:pPr>
        <w:rPr>
          <w:rFonts w:ascii="Arial" w:hAnsi="Arial" w:cs="Arial"/>
          <w:b/>
          <w:i/>
          <w:sz w:val="28"/>
          <w:u w:val="single"/>
        </w:rPr>
      </w:pPr>
    </w:p>
    <w:p w14:paraId="372D4078"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wagen ons in het spanningsveld tussen welbevinden en weerbaarheid</w:t>
      </w:r>
    </w:p>
    <w:p w14:paraId="5E0F088B" w14:textId="77777777" w:rsidR="00944A5B" w:rsidRPr="005A5A46" w:rsidRDefault="00944A5B" w:rsidP="00944A5B">
      <w:pPr>
        <w:rPr>
          <w:rFonts w:ascii="Arial" w:hAnsi="Arial" w:cs="Arial"/>
          <w:color w:val="548DD4" w:themeColor="text2" w:themeTint="99"/>
        </w:rPr>
      </w:pPr>
    </w:p>
    <w:p w14:paraId="01C7AB3F" w14:textId="77777777" w:rsidR="00944A5B" w:rsidRDefault="00944A5B" w:rsidP="00944A5B">
      <w:pPr>
        <w:rPr>
          <w:rFonts w:ascii="Arial" w:hAnsi="Arial" w:cs="Arial"/>
          <w:szCs w:val="22"/>
        </w:rPr>
      </w:pPr>
      <w:r w:rsidRPr="00944A5B">
        <w:rPr>
          <w:rFonts w:ascii="Arial" w:hAnsi="Arial" w:cs="Arial"/>
          <w:szCs w:val="22"/>
        </w:rPr>
        <w:t>De zorg voor het welbevinden dat de basis is van het werken in de kleuterschool trekken we door naar de lagere school. Het is de basis om te kunnen groeien als mens, binnen ieders unieke mogelijkheden en beperktheden. De uitnodigende en uitdrukkelijk bemoedigende houding van het personeel onderling en naar de kinderen toe zijn hier het logische gevolg van. Ieder kind wordt dan ook, met de mo</w:t>
      </w:r>
      <w:r w:rsidR="00A53829">
        <w:rPr>
          <w:rFonts w:ascii="Arial" w:hAnsi="Arial" w:cs="Arial"/>
          <w:szCs w:val="22"/>
        </w:rPr>
        <w:t>gelijkheden die we als le</w:t>
      </w:r>
      <w:r w:rsidRPr="00944A5B">
        <w:rPr>
          <w:rFonts w:ascii="Arial" w:hAnsi="Arial" w:cs="Arial"/>
          <w:szCs w:val="22"/>
        </w:rPr>
        <w:t>r</w:t>
      </w:r>
      <w:r w:rsidR="00A53829">
        <w:rPr>
          <w:rFonts w:ascii="Arial" w:hAnsi="Arial" w:cs="Arial"/>
          <w:szCs w:val="22"/>
        </w:rPr>
        <w:t>aar</w:t>
      </w:r>
      <w:r w:rsidRPr="00944A5B">
        <w:rPr>
          <w:rFonts w:ascii="Arial" w:hAnsi="Arial" w:cs="Arial"/>
          <w:szCs w:val="22"/>
        </w:rPr>
        <w:t xml:space="preserve"> en als school aankunnen, omringd met de zorg die het nodig heeft. </w:t>
      </w:r>
    </w:p>
    <w:p w14:paraId="64012ED5" w14:textId="77777777" w:rsidR="00886B22" w:rsidRDefault="00886B22" w:rsidP="00944A5B">
      <w:pPr>
        <w:rPr>
          <w:rFonts w:ascii="Arial" w:hAnsi="Arial" w:cs="Arial"/>
          <w:szCs w:val="22"/>
        </w:rPr>
      </w:pPr>
    </w:p>
    <w:p w14:paraId="1C6E7BE6" w14:textId="77777777" w:rsidR="00886B22" w:rsidRDefault="00886B22" w:rsidP="00944A5B">
      <w:pPr>
        <w:rPr>
          <w:rFonts w:ascii="Arial" w:hAnsi="Arial" w:cs="Arial"/>
          <w:szCs w:val="22"/>
        </w:rPr>
      </w:pPr>
    </w:p>
    <w:p w14:paraId="5593DADB" w14:textId="77777777" w:rsidR="00886B22" w:rsidRPr="00944A5B" w:rsidRDefault="00886B22" w:rsidP="00944A5B">
      <w:pPr>
        <w:rPr>
          <w:rFonts w:ascii="Arial" w:hAnsi="Arial" w:cs="Arial"/>
          <w:szCs w:val="22"/>
        </w:rPr>
      </w:pPr>
    </w:p>
    <w:p w14:paraId="243FD528" w14:textId="77777777" w:rsidR="00944A5B" w:rsidRPr="00944A5B" w:rsidRDefault="00944A5B" w:rsidP="00944A5B">
      <w:pPr>
        <w:rPr>
          <w:rFonts w:ascii="Arial" w:hAnsi="Arial" w:cs="Arial"/>
          <w:b/>
          <w:i/>
          <w:sz w:val="28"/>
          <w:u w:val="single"/>
        </w:rPr>
      </w:pPr>
    </w:p>
    <w:p w14:paraId="3FE131F4"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streven naar kwalitatief hoogstaand onderwijs</w:t>
      </w:r>
    </w:p>
    <w:p w14:paraId="3D462FFD" w14:textId="77777777" w:rsidR="00944A5B" w:rsidRPr="00944A5B" w:rsidRDefault="00944A5B" w:rsidP="00944A5B">
      <w:pPr>
        <w:rPr>
          <w:rFonts w:ascii="Arial" w:hAnsi="Arial" w:cs="Arial"/>
        </w:rPr>
      </w:pPr>
    </w:p>
    <w:p w14:paraId="48ABC84A" w14:textId="77777777" w:rsidR="00944A5B" w:rsidRPr="00944A5B" w:rsidRDefault="00944A5B" w:rsidP="00944A5B">
      <w:pPr>
        <w:rPr>
          <w:rFonts w:ascii="Arial" w:hAnsi="Arial" w:cs="Arial"/>
          <w:szCs w:val="22"/>
        </w:rPr>
      </w:pPr>
      <w:r w:rsidRPr="00944A5B">
        <w:rPr>
          <w:rFonts w:ascii="Arial" w:hAnsi="Arial" w:cs="Arial"/>
          <w:szCs w:val="22"/>
        </w:rPr>
        <w:t xml:space="preserve">Wij kunnen dit alles waarmaken door het voortdurend streven naar kwalitatief hoogstaand onderwijs. Het ontwikkelingsplan voor de kleuterschool en de leerplannen van </w:t>
      </w:r>
      <w:r w:rsidR="00A53829">
        <w:rPr>
          <w:rFonts w:ascii="Arial" w:hAnsi="Arial" w:cs="Arial"/>
          <w:szCs w:val="22"/>
        </w:rPr>
        <w:t>h</w:t>
      </w:r>
      <w:r w:rsidRPr="00944A5B">
        <w:rPr>
          <w:rFonts w:ascii="Arial" w:hAnsi="Arial" w:cs="Arial"/>
          <w:szCs w:val="22"/>
        </w:rPr>
        <w:t>e</w:t>
      </w:r>
      <w:r w:rsidR="00A53829">
        <w:rPr>
          <w:rFonts w:ascii="Arial" w:hAnsi="Arial" w:cs="Arial"/>
          <w:szCs w:val="22"/>
        </w:rPr>
        <w:t>t</w:t>
      </w:r>
      <w:r w:rsidRPr="00944A5B">
        <w:rPr>
          <w:rFonts w:ascii="Arial" w:hAnsi="Arial" w:cs="Arial"/>
          <w:szCs w:val="22"/>
        </w:rPr>
        <w:t xml:space="preserve"> lager </w:t>
      </w:r>
      <w:r w:rsidR="00A53829">
        <w:rPr>
          <w:rFonts w:ascii="Arial" w:hAnsi="Arial" w:cs="Arial"/>
          <w:szCs w:val="22"/>
        </w:rPr>
        <w:t>onderwijs</w:t>
      </w:r>
      <w:r w:rsidRPr="00944A5B">
        <w:rPr>
          <w:rFonts w:ascii="Arial" w:hAnsi="Arial" w:cs="Arial"/>
          <w:szCs w:val="22"/>
        </w:rPr>
        <w:t xml:space="preserve">, aangereikt door het VVKBaO, zijn de </w:t>
      </w:r>
      <w:r w:rsidR="003D6935" w:rsidRPr="00944A5B">
        <w:rPr>
          <w:rFonts w:ascii="Arial" w:hAnsi="Arial" w:cs="Arial"/>
          <w:szCs w:val="22"/>
        </w:rPr>
        <w:t>werkinstrumenten</w:t>
      </w:r>
      <w:r w:rsidRPr="00944A5B">
        <w:rPr>
          <w:rFonts w:ascii="Arial" w:hAnsi="Arial" w:cs="Arial"/>
          <w:szCs w:val="22"/>
        </w:rPr>
        <w:t xml:space="preserve"> om aan de door de overheid gevraagde ontwikkelingsdoelen en</w:t>
      </w:r>
      <w:r w:rsidRPr="00944A5B">
        <w:rPr>
          <w:rFonts w:ascii="Arial" w:hAnsi="Arial" w:cs="Arial"/>
          <w:sz w:val="28"/>
          <w:szCs w:val="28"/>
        </w:rPr>
        <w:t xml:space="preserve"> </w:t>
      </w:r>
      <w:r w:rsidRPr="00944A5B">
        <w:rPr>
          <w:rFonts w:ascii="Arial" w:hAnsi="Arial" w:cs="Arial"/>
          <w:szCs w:val="22"/>
        </w:rPr>
        <w:t>eindtermen te werken.</w:t>
      </w:r>
    </w:p>
    <w:p w14:paraId="012F8E63" w14:textId="77777777" w:rsidR="00944A5B" w:rsidRDefault="00944A5B" w:rsidP="00944A5B">
      <w:pPr>
        <w:rPr>
          <w:rFonts w:ascii="Arial" w:hAnsi="Arial" w:cs="Arial"/>
          <w:szCs w:val="22"/>
        </w:rPr>
      </w:pPr>
      <w:r w:rsidRPr="00944A5B">
        <w:rPr>
          <w:rFonts w:ascii="Arial" w:hAnsi="Arial" w:cs="Arial"/>
          <w:szCs w:val="22"/>
        </w:rPr>
        <w:t>Kennis staat hierbij nooit op zichzelf. Het gezond samenspel tussen kennis, vaardigheden en attitudes is ons streefdoel. ‘</w:t>
      </w:r>
      <w:r w:rsidRPr="00E27781">
        <w:rPr>
          <w:rFonts w:ascii="Arial" w:hAnsi="Arial" w:cs="Arial"/>
          <w:szCs w:val="22"/>
        </w:rPr>
        <w:t xml:space="preserve">Leren </w:t>
      </w:r>
      <w:r w:rsidR="003776F9" w:rsidRPr="00E27781">
        <w:rPr>
          <w:rFonts w:ascii="Arial" w:hAnsi="Arial" w:cs="Arial"/>
          <w:szCs w:val="22"/>
        </w:rPr>
        <w:t>-</w:t>
      </w:r>
      <w:r w:rsidRPr="00E27781">
        <w:rPr>
          <w:rFonts w:ascii="Arial" w:hAnsi="Arial" w:cs="Arial"/>
          <w:szCs w:val="22"/>
        </w:rPr>
        <w:t xml:space="preserve"> leren’</w:t>
      </w:r>
      <w:r w:rsidRPr="00944A5B">
        <w:rPr>
          <w:rFonts w:ascii="Arial" w:hAnsi="Arial" w:cs="Arial"/>
          <w:szCs w:val="22"/>
        </w:rPr>
        <w:t xml:space="preserve"> gaat uit van deze grondhouding. </w:t>
      </w:r>
    </w:p>
    <w:p w14:paraId="187614BB" w14:textId="77777777" w:rsidR="00944A5B" w:rsidRDefault="00944A5B" w:rsidP="00944A5B">
      <w:pPr>
        <w:rPr>
          <w:rFonts w:ascii="Arial" w:hAnsi="Arial" w:cs="Arial"/>
          <w:szCs w:val="22"/>
        </w:rPr>
      </w:pPr>
      <w:r w:rsidRPr="00944A5B">
        <w:rPr>
          <w:rFonts w:ascii="Arial" w:hAnsi="Arial" w:cs="Arial"/>
          <w:szCs w:val="22"/>
        </w:rPr>
        <w:t>Kinderen krijgen impulsen om, binnen de eigen mogelijkheden, een eigen verantwoordelijkheid hierin op zich te ‘leren’ nemen. Er heerst dan ook een grote luisterbereidheid, op alle niveaus, voor de kinderen. Lera</w:t>
      </w:r>
      <w:r w:rsidR="00A53829">
        <w:rPr>
          <w:rFonts w:ascii="Arial" w:hAnsi="Arial" w:cs="Arial"/>
          <w:szCs w:val="22"/>
        </w:rPr>
        <w:t>r</w:t>
      </w:r>
      <w:r w:rsidRPr="00944A5B">
        <w:rPr>
          <w:rFonts w:ascii="Arial" w:hAnsi="Arial" w:cs="Arial"/>
          <w:szCs w:val="22"/>
        </w:rPr>
        <w:t xml:space="preserve">en hebben de moed om de eigen ideeën te bevragen wanneer kinderen, de klasgroep en/of collega’s uit de eigen school of uit de scholengemeenschap daartoe oproepen. Een coachende leerstijl, zowel naar kinderen toe als onder </w:t>
      </w:r>
      <w:r w:rsidR="003D6935" w:rsidRPr="00944A5B">
        <w:rPr>
          <w:rFonts w:ascii="Arial" w:hAnsi="Arial" w:cs="Arial"/>
          <w:szCs w:val="22"/>
        </w:rPr>
        <w:t>elkaar</w:t>
      </w:r>
      <w:r w:rsidRPr="00944A5B">
        <w:rPr>
          <w:rFonts w:ascii="Arial" w:hAnsi="Arial" w:cs="Arial"/>
          <w:szCs w:val="22"/>
        </w:rPr>
        <w:t>, staat voorop.</w:t>
      </w:r>
    </w:p>
    <w:p w14:paraId="0505F639" w14:textId="77777777" w:rsidR="00886B22" w:rsidRDefault="00886B22" w:rsidP="00944A5B">
      <w:pPr>
        <w:rPr>
          <w:rFonts w:ascii="Arial" w:hAnsi="Arial" w:cs="Arial"/>
          <w:szCs w:val="22"/>
        </w:rPr>
      </w:pPr>
    </w:p>
    <w:p w14:paraId="50C38EBC" w14:textId="77777777" w:rsidR="00886B22" w:rsidRPr="00944A5B" w:rsidRDefault="00886B22" w:rsidP="00944A5B">
      <w:pPr>
        <w:rPr>
          <w:rFonts w:ascii="Arial" w:hAnsi="Arial" w:cs="Arial"/>
          <w:szCs w:val="22"/>
        </w:rPr>
      </w:pPr>
    </w:p>
    <w:p w14:paraId="79478FF5" w14:textId="77777777" w:rsidR="00944A5B" w:rsidRPr="00944A5B" w:rsidRDefault="00944A5B" w:rsidP="00944A5B">
      <w:pPr>
        <w:rPr>
          <w:rFonts w:ascii="Arial" w:hAnsi="Arial" w:cs="Arial"/>
          <w:sz w:val="28"/>
          <w:szCs w:val="28"/>
        </w:rPr>
      </w:pPr>
    </w:p>
    <w:p w14:paraId="496AA170"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laten o</w:t>
      </w:r>
      <w:r w:rsidR="00096DB1">
        <w:rPr>
          <w:rFonts w:ascii="Arial" w:hAnsi="Arial" w:cs="Arial"/>
          <w:b/>
          <w:i/>
          <w:color w:val="548DD4" w:themeColor="text2" w:themeTint="99"/>
          <w:sz w:val="24"/>
          <w:szCs w:val="24"/>
          <w:u w:val="single"/>
        </w:rPr>
        <w:t>n</w:t>
      </w:r>
      <w:r w:rsidRPr="005A5A46">
        <w:rPr>
          <w:rFonts w:ascii="Arial" w:hAnsi="Arial" w:cs="Arial"/>
          <w:b/>
          <w:i/>
          <w:color w:val="548DD4" w:themeColor="text2" w:themeTint="99"/>
          <w:sz w:val="24"/>
          <w:szCs w:val="24"/>
          <w:u w:val="single"/>
        </w:rPr>
        <w:t>s inspireren door het evangelie</w:t>
      </w:r>
    </w:p>
    <w:p w14:paraId="1AC03436" w14:textId="77777777" w:rsidR="00944A5B" w:rsidRPr="00944A5B" w:rsidRDefault="00944A5B" w:rsidP="00944A5B">
      <w:pPr>
        <w:rPr>
          <w:rFonts w:ascii="Arial" w:hAnsi="Arial" w:cs="Arial"/>
        </w:rPr>
      </w:pPr>
    </w:p>
    <w:p w14:paraId="5A9FAC05" w14:textId="77777777" w:rsidR="00944A5B" w:rsidRPr="00944A5B" w:rsidRDefault="00944A5B" w:rsidP="00944A5B">
      <w:pPr>
        <w:rPr>
          <w:rFonts w:ascii="Arial" w:hAnsi="Arial" w:cs="Arial"/>
          <w:szCs w:val="22"/>
        </w:rPr>
      </w:pPr>
      <w:r w:rsidRPr="00944A5B">
        <w:rPr>
          <w:rFonts w:ascii="Arial" w:hAnsi="Arial" w:cs="Arial"/>
          <w:szCs w:val="22"/>
        </w:rPr>
        <w:t xml:space="preserve">Uit dat alles blijkt een visie van omgaan met </w:t>
      </w:r>
      <w:r w:rsidR="003D6935" w:rsidRPr="00944A5B">
        <w:rPr>
          <w:rFonts w:ascii="Arial" w:hAnsi="Arial" w:cs="Arial"/>
          <w:szCs w:val="22"/>
        </w:rPr>
        <w:t>elkaar</w:t>
      </w:r>
      <w:r w:rsidRPr="00944A5B">
        <w:rPr>
          <w:rFonts w:ascii="Arial" w:hAnsi="Arial" w:cs="Arial"/>
          <w:szCs w:val="22"/>
        </w:rPr>
        <w:t xml:space="preserve"> en van leren zoals ze te vinden is in de evangelies: weten dat iedere mens de moeite waard is, </w:t>
      </w:r>
      <w:r w:rsidR="003D6935" w:rsidRPr="00944A5B">
        <w:rPr>
          <w:rFonts w:ascii="Arial" w:hAnsi="Arial" w:cs="Arial"/>
          <w:szCs w:val="22"/>
        </w:rPr>
        <w:t>elkaar</w:t>
      </w:r>
      <w:r w:rsidRPr="00944A5B">
        <w:rPr>
          <w:rFonts w:ascii="Arial" w:hAnsi="Arial" w:cs="Arial"/>
          <w:szCs w:val="22"/>
        </w:rPr>
        <w:t xml:space="preserve"> en ook onszelf respecteren, zorg voor de schepping, collega’s en de kinderen nabij zijn, zich willen inleven in de andere...</w:t>
      </w:r>
    </w:p>
    <w:p w14:paraId="3A9722B2" w14:textId="77777777" w:rsidR="00944A5B" w:rsidRPr="00944A5B" w:rsidRDefault="00944A5B" w:rsidP="00944A5B">
      <w:pPr>
        <w:rPr>
          <w:rFonts w:ascii="Arial" w:hAnsi="Arial" w:cs="Arial"/>
          <w:szCs w:val="22"/>
        </w:rPr>
      </w:pPr>
      <w:r w:rsidRPr="00944A5B">
        <w:rPr>
          <w:rFonts w:ascii="Arial" w:hAnsi="Arial" w:cs="Arial"/>
          <w:szCs w:val="22"/>
        </w:rPr>
        <w:t>Ons gehele bezig zijn op school laten we uitdagen door de inspiratie die uitgaat van Gods bezig zijn met de mensen</w:t>
      </w:r>
      <w:r w:rsidR="0029578C">
        <w:rPr>
          <w:rFonts w:ascii="Arial" w:hAnsi="Arial" w:cs="Arial"/>
          <w:szCs w:val="22"/>
        </w:rPr>
        <w:t>,</w:t>
      </w:r>
      <w:r w:rsidRPr="00944A5B">
        <w:rPr>
          <w:rFonts w:ascii="Arial" w:hAnsi="Arial" w:cs="Arial"/>
          <w:szCs w:val="22"/>
        </w:rPr>
        <w:t xml:space="preserve"> zoals Jezus ons toont. De algemeen menselijke waarden in de zorg voor </w:t>
      </w:r>
      <w:r w:rsidR="003D6935" w:rsidRPr="00944A5B">
        <w:rPr>
          <w:rFonts w:ascii="Arial" w:hAnsi="Arial" w:cs="Arial"/>
          <w:szCs w:val="22"/>
        </w:rPr>
        <w:t>elkaar</w:t>
      </w:r>
      <w:r w:rsidRPr="00944A5B">
        <w:rPr>
          <w:rFonts w:ascii="Arial" w:hAnsi="Arial" w:cs="Arial"/>
          <w:szCs w:val="22"/>
        </w:rPr>
        <w:t xml:space="preserve"> en voor de natuur krijgen daardoor een specifieke invulling en glans.</w:t>
      </w:r>
    </w:p>
    <w:p w14:paraId="531AC933" w14:textId="77777777" w:rsidR="00944A5B" w:rsidRPr="00944A5B" w:rsidRDefault="00944A5B" w:rsidP="00944A5B">
      <w:pPr>
        <w:rPr>
          <w:rFonts w:ascii="Arial" w:hAnsi="Arial" w:cs="Arial"/>
          <w:sz w:val="28"/>
          <w:szCs w:val="28"/>
        </w:rPr>
      </w:pPr>
    </w:p>
    <w:p w14:paraId="45A58EC1" w14:textId="77777777" w:rsidR="0019390D" w:rsidRPr="00944A5B" w:rsidRDefault="0019390D" w:rsidP="0019390D">
      <w:pPr>
        <w:rPr>
          <w:rFonts w:ascii="Arial" w:hAnsi="Arial" w:cs="Arial"/>
        </w:rPr>
      </w:pPr>
    </w:p>
    <w:p w14:paraId="7B626B29" w14:textId="77777777" w:rsidR="0019390D" w:rsidRDefault="008027F6" w:rsidP="0019390D">
      <w:pPr>
        <w:rPr>
          <w:rFonts w:ascii="Arial" w:hAnsi="Arial" w:cs="Arial"/>
          <w:lang w:val="nl-NL"/>
        </w:rPr>
      </w:pPr>
      <w:r>
        <w:rPr>
          <w:noProof/>
          <w:lang w:val="nl-BE" w:eastAsia="nl-BE"/>
        </w:rPr>
        <w:lastRenderedPageBreak/>
        <w:drawing>
          <wp:inline distT="0" distB="0" distL="0" distR="0" wp14:anchorId="49630B8F" wp14:editId="77BF3EB1">
            <wp:extent cx="4563110" cy="3041440"/>
            <wp:effectExtent l="0" t="0" r="0" b="6985"/>
            <wp:docPr id="8" name="Afbeelding 8"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sisschoolursulinen.be/sites/default/files/fotoalbums/2018_04_16_LS_nieuwschoolgebouw/00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3110" cy="3041440"/>
                    </a:xfrm>
                    <a:prstGeom prst="rect">
                      <a:avLst/>
                    </a:prstGeom>
                    <a:noFill/>
                    <a:ln>
                      <a:noFill/>
                    </a:ln>
                  </pic:spPr>
                </pic:pic>
              </a:graphicData>
            </a:graphic>
          </wp:inline>
        </w:drawing>
      </w:r>
    </w:p>
    <w:p w14:paraId="09B5F710" w14:textId="77777777" w:rsidR="008027F6" w:rsidRDefault="008027F6" w:rsidP="0019390D">
      <w:pPr>
        <w:rPr>
          <w:rFonts w:ascii="Arial" w:hAnsi="Arial" w:cs="Arial"/>
          <w:lang w:val="nl-NL"/>
        </w:rPr>
      </w:pPr>
    </w:p>
    <w:p w14:paraId="24D3DB55" w14:textId="77777777" w:rsidR="008027F6" w:rsidRDefault="008027F6" w:rsidP="0019390D">
      <w:pPr>
        <w:rPr>
          <w:rFonts w:ascii="Arial" w:hAnsi="Arial" w:cs="Arial"/>
          <w:lang w:val="nl-NL"/>
        </w:rPr>
      </w:pPr>
    </w:p>
    <w:p w14:paraId="6E922065" w14:textId="77777777" w:rsidR="00886B22" w:rsidRDefault="00886B22" w:rsidP="0019390D">
      <w:pPr>
        <w:rPr>
          <w:rFonts w:ascii="Arial" w:hAnsi="Arial" w:cs="Arial"/>
          <w:lang w:val="nl-NL"/>
        </w:rPr>
      </w:pPr>
    </w:p>
    <w:p w14:paraId="76F1BEB2" w14:textId="77777777" w:rsidR="00692F78" w:rsidRPr="00737573" w:rsidRDefault="00692F78" w:rsidP="00737573">
      <w:pPr>
        <w:jc w:val="center"/>
        <w:rPr>
          <w:noProof/>
          <w:lang w:val="nl-BE" w:eastAsia="nl-BE"/>
        </w:rPr>
      </w:pPr>
    </w:p>
    <w:p w14:paraId="332DA42E" w14:textId="77777777" w:rsidR="00692F78" w:rsidRPr="00F03B18" w:rsidRDefault="00692F78" w:rsidP="00F03B18">
      <w:pPr>
        <w:pStyle w:val="Kop4"/>
        <w:numPr>
          <w:ilvl w:val="0"/>
          <w:numId w:val="0"/>
        </w:numPr>
        <w:pBdr>
          <w:top w:val="single" w:sz="4" w:space="1" w:color="auto"/>
          <w:left w:val="single" w:sz="4" w:space="4" w:color="auto"/>
          <w:bottom w:val="single" w:sz="4" w:space="1" w:color="auto"/>
          <w:right w:val="single" w:sz="4" w:space="4" w:color="auto"/>
        </w:pBdr>
        <w:ind w:left="567" w:hanging="567"/>
        <w:rPr>
          <w:rFonts w:ascii="Arial" w:hAnsi="Arial" w:cs="Arial"/>
          <w:szCs w:val="28"/>
        </w:rPr>
      </w:pPr>
    </w:p>
    <w:p w14:paraId="790059BD" w14:textId="77777777" w:rsidR="00F03B18" w:rsidRPr="00F03B18" w:rsidRDefault="003B348B" w:rsidP="00F03B18">
      <w:pPr>
        <w:pStyle w:val="Kop4"/>
        <w:numPr>
          <w:ilvl w:val="0"/>
          <w:numId w:val="0"/>
        </w:numPr>
        <w:pBdr>
          <w:top w:val="single" w:sz="4" w:space="1" w:color="auto"/>
          <w:left w:val="single" w:sz="4" w:space="4" w:color="auto"/>
          <w:bottom w:val="single" w:sz="4" w:space="1" w:color="auto"/>
          <w:right w:val="single" w:sz="4" w:space="4" w:color="auto"/>
        </w:pBdr>
        <w:jc w:val="center"/>
        <w:rPr>
          <w:rFonts w:ascii="Arial" w:hAnsi="Arial" w:cs="Arial"/>
          <w:szCs w:val="28"/>
        </w:rPr>
      </w:pPr>
      <w:r w:rsidRPr="00F03B18">
        <w:rPr>
          <w:rFonts w:ascii="Arial" w:hAnsi="Arial" w:cs="Arial"/>
          <w:szCs w:val="28"/>
        </w:rPr>
        <w:t xml:space="preserve">DEEL III    </w:t>
      </w:r>
      <w:r w:rsidR="00601144">
        <w:rPr>
          <w:rFonts w:ascii="Arial" w:hAnsi="Arial" w:cs="Arial"/>
          <w:szCs w:val="28"/>
        </w:rPr>
        <w:t>Reglementaire bepalingen</w:t>
      </w:r>
    </w:p>
    <w:p w14:paraId="1D7FB07B" w14:textId="77777777" w:rsidR="003B348B" w:rsidRPr="00F562C5" w:rsidRDefault="00874AD2" w:rsidP="00197CDA">
      <w:pPr>
        <w:pStyle w:val="Kop1"/>
        <w:widowControl/>
        <w:numPr>
          <w:ilvl w:val="0"/>
          <w:numId w:val="18"/>
        </w:numPr>
        <w:suppressAutoHyphens w:val="0"/>
        <w:spacing w:before="240" w:after="240"/>
        <w:jc w:val="left"/>
        <w:rPr>
          <w:rFonts w:ascii="Arial" w:hAnsi="Arial" w:cs="Arial"/>
          <w:i/>
          <w:color w:val="548DD4" w:themeColor="text2" w:themeTint="99"/>
          <w:sz w:val="24"/>
          <w:szCs w:val="24"/>
          <w:rPrChange w:id="7" w:author="Ursulinen Mechelen" w:date="2018-07-02T14:41:00Z">
            <w:rPr>
              <w:rFonts w:ascii="Arial" w:hAnsi="Arial" w:cs="Arial"/>
              <w:i/>
              <w:color w:val="92D050"/>
              <w:sz w:val="24"/>
              <w:szCs w:val="24"/>
            </w:rPr>
          </w:rPrChange>
        </w:rPr>
      </w:pPr>
      <w:r w:rsidRPr="00874AD2">
        <w:rPr>
          <w:rFonts w:ascii="Arial" w:hAnsi="Arial" w:cs="Arial"/>
          <w:i/>
          <w:color w:val="548DD4" w:themeColor="text2" w:themeTint="99"/>
          <w:sz w:val="24"/>
          <w:szCs w:val="24"/>
          <w:rPrChange w:id="8" w:author="Ursulinen Mechelen" w:date="2018-07-02T14:41:00Z">
            <w:rPr>
              <w:rFonts w:ascii="Arial" w:hAnsi="Arial" w:cs="Arial"/>
              <w:b w:val="0"/>
              <w:i/>
              <w:color w:val="92D050"/>
              <w:spacing w:val="-3"/>
              <w:sz w:val="24"/>
              <w:szCs w:val="24"/>
              <w:lang w:val="nl"/>
            </w:rPr>
          </w:rPrChange>
        </w:rPr>
        <w:t>Engagementsverklaring</w:t>
      </w:r>
      <w:r w:rsidR="003B57D5">
        <w:rPr>
          <w:rFonts w:ascii="Arial" w:hAnsi="Arial" w:cs="Arial"/>
          <w:i/>
          <w:color w:val="548DD4" w:themeColor="text2" w:themeTint="99"/>
          <w:sz w:val="24"/>
          <w:szCs w:val="24"/>
        </w:rPr>
        <w:t xml:space="preserve"> tussen school en ouders</w:t>
      </w:r>
    </w:p>
    <w:p w14:paraId="46A22C3C" w14:textId="77777777" w:rsidR="003B348B" w:rsidRPr="003B348B" w:rsidRDefault="003B348B" w:rsidP="003B348B">
      <w:pPr>
        <w:jc w:val="both"/>
        <w:rPr>
          <w:rFonts w:ascii="Arial" w:hAnsi="Arial" w:cs="Arial"/>
          <w:szCs w:val="22"/>
        </w:rPr>
      </w:pPr>
      <w:r w:rsidRPr="003B348B">
        <w:rPr>
          <w:rFonts w:ascii="Arial" w:hAnsi="Arial" w:cs="Arial"/>
          <w:szCs w:val="22"/>
        </w:rPr>
        <w:t>Ouders hebben hoge verwachtingen van de school voor de opleiding en opvoeding van hun kinderen. Onze school zet zich elke dag in om dit engagement waar te maken, m</w:t>
      </w:r>
      <w:r w:rsidR="00804CD3">
        <w:rPr>
          <w:rFonts w:ascii="Arial" w:hAnsi="Arial" w:cs="Arial"/>
          <w:szCs w:val="22"/>
        </w:rPr>
        <w:t xml:space="preserve">aar in ruil verwachten we wel </w:t>
      </w:r>
      <w:r w:rsidR="00804CD3" w:rsidRPr="00F24E6C">
        <w:rPr>
          <w:rFonts w:ascii="Arial" w:hAnsi="Arial" w:cs="Arial"/>
          <w:szCs w:val="22"/>
        </w:rPr>
        <w:t>je</w:t>
      </w:r>
      <w:r w:rsidR="00804CD3">
        <w:rPr>
          <w:rFonts w:ascii="Arial" w:hAnsi="Arial" w:cs="Arial"/>
          <w:szCs w:val="22"/>
        </w:rPr>
        <w:t xml:space="preserve"> volle steun.</w:t>
      </w:r>
      <w:r w:rsidRPr="003B348B">
        <w:rPr>
          <w:rFonts w:ascii="Arial" w:hAnsi="Arial" w:cs="Arial"/>
          <w:szCs w:val="22"/>
        </w:rPr>
        <w:t xml:space="preserve"> Daarom maken we in onderstaande engagementsverklaring wederzijdse afspraken. Zo weten we duidelijk wat we van elkaar mogen verwachten. Deze afspraken gelden voor de hele periode dat je kind bij ons is ingeschreven.</w:t>
      </w:r>
    </w:p>
    <w:p w14:paraId="5687D38F" w14:textId="77777777" w:rsidR="003B348B" w:rsidRDefault="003B348B" w:rsidP="003B348B">
      <w:pPr>
        <w:jc w:val="both"/>
        <w:rPr>
          <w:rFonts w:ascii="Arial" w:hAnsi="Arial" w:cs="Arial"/>
          <w:szCs w:val="22"/>
        </w:rPr>
      </w:pPr>
      <w:r w:rsidRPr="003B348B">
        <w:rPr>
          <w:rFonts w:ascii="Arial" w:hAnsi="Arial" w:cs="Arial"/>
          <w:szCs w:val="22"/>
        </w:rPr>
        <w:t>Op afgesproken momenten evalueren we samen de engagementen en het effect ervan.</w:t>
      </w:r>
    </w:p>
    <w:p w14:paraId="33CC0604" w14:textId="77777777" w:rsidR="00437AD7" w:rsidRPr="003B348B" w:rsidRDefault="00437AD7" w:rsidP="003B348B">
      <w:pPr>
        <w:jc w:val="both"/>
        <w:rPr>
          <w:rFonts w:ascii="Arial" w:hAnsi="Arial" w:cs="Arial"/>
          <w:szCs w:val="22"/>
        </w:rPr>
      </w:pPr>
    </w:p>
    <w:p w14:paraId="350FA4F7" w14:textId="77777777" w:rsidR="003B348B" w:rsidRPr="003B348B" w:rsidRDefault="004C1F89" w:rsidP="003B348B">
      <w:pPr>
        <w:pBdr>
          <w:top w:val="single" w:sz="4" w:space="1" w:color="auto"/>
          <w:left w:val="single" w:sz="4" w:space="4" w:color="auto"/>
          <w:bottom w:val="single" w:sz="4" w:space="1" w:color="auto"/>
          <w:right w:val="single" w:sz="4" w:space="4" w:color="auto"/>
        </w:pBdr>
        <w:jc w:val="both"/>
        <w:rPr>
          <w:rFonts w:ascii="Arial" w:hAnsi="Arial" w:cs="Arial"/>
          <w:szCs w:val="22"/>
        </w:rPr>
      </w:pPr>
      <w:r w:rsidRPr="00F24E6C">
        <w:rPr>
          <w:rFonts w:ascii="Arial" w:hAnsi="Arial" w:cs="Arial"/>
          <w:szCs w:val="22"/>
        </w:rPr>
        <w:t>Oudercontacten.</w:t>
      </w:r>
    </w:p>
    <w:p w14:paraId="34386595" w14:textId="77777777" w:rsidR="00737573" w:rsidRDefault="00737573" w:rsidP="003B348B">
      <w:pPr>
        <w:jc w:val="both"/>
        <w:rPr>
          <w:rFonts w:ascii="Arial" w:hAnsi="Arial" w:cs="Arial"/>
          <w:szCs w:val="22"/>
        </w:rPr>
      </w:pPr>
    </w:p>
    <w:p w14:paraId="729DD466" w14:textId="77777777" w:rsidR="003B348B" w:rsidRPr="003B348B" w:rsidRDefault="00F24E6C" w:rsidP="003B348B">
      <w:pPr>
        <w:jc w:val="both"/>
        <w:rPr>
          <w:rFonts w:ascii="Arial" w:hAnsi="Arial" w:cs="Arial"/>
          <w:szCs w:val="22"/>
        </w:rPr>
      </w:pPr>
      <w:r w:rsidRPr="00F24E6C">
        <w:rPr>
          <w:rFonts w:ascii="Arial" w:hAnsi="Arial" w:cs="Arial"/>
          <w:szCs w:val="22"/>
        </w:rPr>
        <w:t xml:space="preserve">Als </w:t>
      </w:r>
      <w:r w:rsidR="004C1F89" w:rsidRPr="00F24E6C">
        <w:rPr>
          <w:rFonts w:ascii="Arial" w:hAnsi="Arial" w:cs="Arial"/>
          <w:szCs w:val="22"/>
        </w:rPr>
        <w:t xml:space="preserve"> ouder ben je samen met onze school partner</w:t>
      </w:r>
      <w:r w:rsidR="004C1F89">
        <w:rPr>
          <w:rFonts w:ascii="Arial" w:hAnsi="Arial" w:cs="Arial"/>
          <w:szCs w:val="22"/>
        </w:rPr>
        <w:t xml:space="preserve"> in </w:t>
      </w:r>
      <w:r w:rsidR="003B348B" w:rsidRPr="003B348B">
        <w:rPr>
          <w:rFonts w:ascii="Arial" w:hAnsi="Arial" w:cs="Arial"/>
          <w:szCs w:val="22"/>
        </w:rPr>
        <w:t xml:space="preserve">de opvoeding van je kind. Het is goed dat je zicht hebt op de werking van onze school. Daarvoor plannen we </w:t>
      </w:r>
      <w:r w:rsidR="00437AD7">
        <w:rPr>
          <w:rFonts w:ascii="Arial" w:hAnsi="Arial" w:cs="Arial"/>
          <w:szCs w:val="22"/>
        </w:rPr>
        <w:t>bij het begin van het schooljaar een ouderavond in de klas van je kind. Je</w:t>
      </w:r>
      <w:r w:rsidR="00737573">
        <w:rPr>
          <w:rFonts w:ascii="Arial" w:hAnsi="Arial" w:cs="Arial"/>
          <w:szCs w:val="22"/>
        </w:rPr>
        <w:t xml:space="preserve"> kan er kennis maken met de ler</w:t>
      </w:r>
      <w:r w:rsidR="00AE36F2">
        <w:rPr>
          <w:rFonts w:ascii="Arial" w:hAnsi="Arial" w:cs="Arial"/>
          <w:szCs w:val="22"/>
        </w:rPr>
        <w:t>a</w:t>
      </w:r>
      <w:r w:rsidR="00737573">
        <w:rPr>
          <w:rFonts w:ascii="Arial" w:hAnsi="Arial" w:cs="Arial"/>
          <w:szCs w:val="22"/>
        </w:rPr>
        <w:t>a</w:t>
      </w:r>
      <w:r w:rsidR="00AE36F2">
        <w:rPr>
          <w:rFonts w:ascii="Arial" w:hAnsi="Arial" w:cs="Arial"/>
          <w:szCs w:val="22"/>
        </w:rPr>
        <w:t>r</w:t>
      </w:r>
      <w:r w:rsidR="00737573">
        <w:rPr>
          <w:rFonts w:ascii="Arial" w:hAnsi="Arial" w:cs="Arial"/>
          <w:szCs w:val="22"/>
        </w:rPr>
        <w:t xml:space="preserve"> van </w:t>
      </w:r>
      <w:r w:rsidR="007111D0" w:rsidRPr="00F24E6C">
        <w:rPr>
          <w:rFonts w:ascii="Arial" w:hAnsi="Arial" w:cs="Arial"/>
          <w:szCs w:val="22"/>
        </w:rPr>
        <w:t>je</w:t>
      </w:r>
      <w:r w:rsidR="00737573">
        <w:rPr>
          <w:rFonts w:ascii="Arial" w:hAnsi="Arial" w:cs="Arial"/>
          <w:szCs w:val="22"/>
        </w:rPr>
        <w:t xml:space="preserve"> kind en met de manier van werken.</w:t>
      </w:r>
    </w:p>
    <w:p w14:paraId="2BEA5401" w14:textId="77777777" w:rsidR="00737573" w:rsidRDefault="00737573" w:rsidP="003B348B">
      <w:pPr>
        <w:jc w:val="both"/>
        <w:rPr>
          <w:rFonts w:ascii="Arial" w:hAnsi="Arial" w:cs="Arial"/>
          <w:szCs w:val="22"/>
        </w:rPr>
      </w:pPr>
    </w:p>
    <w:p w14:paraId="57A56315" w14:textId="77777777" w:rsidR="003B348B" w:rsidRPr="00E27781" w:rsidRDefault="004C1F89" w:rsidP="003B348B">
      <w:pPr>
        <w:jc w:val="both"/>
        <w:rPr>
          <w:rFonts w:ascii="Arial" w:hAnsi="Arial" w:cs="Arial"/>
          <w:szCs w:val="22"/>
        </w:rPr>
      </w:pPr>
      <w:r w:rsidRPr="00F24E6C">
        <w:rPr>
          <w:rFonts w:ascii="Arial" w:hAnsi="Arial" w:cs="Arial"/>
          <w:szCs w:val="22"/>
        </w:rPr>
        <w:t>We</w:t>
      </w:r>
      <w:r w:rsidR="003B348B" w:rsidRPr="00E27781">
        <w:rPr>
          <w:rFonts w:ascii="Arial" w:hAnsi="Arial" w:cs="Arial"/>
          <w:szCs w:val="22"/>
        </w:rPr>
        <w:t xml:space="preserve"> willen je op geregelde tijden informeren over de evolutie van je kind. Dat doen we schriftelijk via </w:t>
      </w:r>
      <w:r w:rsidR="00F03B18" w:rsidRPr="00E27781">
        <w:rPr>
          <w:rFonts w:ascii="Arial" w:hAnsi="Arial" w:cs="Arial"/>
          <w:szCs w:val="22"/>
        </w:rPr>
        <w:t>het rapport en/ of klasagenda.</w:t>
      </w:r>
    </w:p>
    <w:p w14:paraId="7ED709B9" w14:textId="77777777" w:rsidR="00737573" w:rsidRPr="00E27781" w:rsidRDefault="00737573" w:rsidP="003B348B">
      <w:pPr>
        <w:jc w:val="both"/>
        <w:rPr>
          <w:rFonts w:ascii="Arial" w:hAnsi="Arial" w:cs="Arial"/>
          <w:szCs w:val="22"/>
        </w:rPr>
      </w:pPr>
    </w:p>
    <w:p w14:paraId="1A9CEA08" w14:textId="77777777" w:rsidR="003B348B" w:rsidRPr="003B348B" w:rsidDel="00F77B24" w:rsidRDefault="004C1F89" w:rsidP="003B348B">
      <w:pPr>
        <w:jc w:val="both"/>
        <w:rPr>
          <w:del w:id="9" w:author="Ursulinen Mechelen" w:date="2018-07-02T14:44:00Z"/>
          <w:rFonts w:ascii="Arial" w:hAnsi="Arial" w:cs="Arial"/>
          <w:szCs w:val="22"/>
        </w:rPr>
      </w:pPr>
      <w:r w:rsidRPr="00423824">
        <w:rPr>
          <w:rFonts w:ascii="Arial" w:hAnsi="Arial" w:cs="Arial"/>
          <w:szCs w:val="22"/>
        </w:rPr>
        <w:t>We</w:t>
      </w:r>
      <w:r w:rsidR="003B348B" w:rsidRPr="00E27781">
        <w:rPr>
          <w:rFonts w:ascii="Arial" w:hAnsi="Arial" w:cs="Arial"/>
          <w:szCs w:val="22"/>
        </w:rPr>
        <w:t xml:space="preserve"> organiseren ook </w:t>
      </w:r>
      <w:r w:rsidR="00F77B24">
        <w:rPr>
          <w:rFonts w:ascii="Arial" w:hAnsi="Arial" w:cs="Arial"/>
          <w:szCs w:val="22"/>
        </w:rPr>
        <w:t>drie</w:t>
      </w:r>
      <w:r w:rsidR="00F77B24" w:rsidRPr="00E27781">
        <w:rPr>
          <w:rFonts w:ascii="Arial" w:hAnsi="Arial" w:cs="Arial"/>
          <w:szCs w:val="22"/>
        </w:rPr>
        <w:t xml:space="preserve"> </w:t>
      </w:r>
      <w:r w:rsidR="003B348B" w:rsidRPr="00E27781">
        <w:rPr>
          <w:rFonts w:ascii="Arial" w:hAnsi="Arial" w:cs="Arial"/>
          <w:szCs w:val="22"/>
        </w:rPr>
        <w:t>individuele oudercontacten. Bij het begin van elk schooljaar laten we je weten op welke data die doorgaan</w:t>
      </w:r>
      <w:r w:rsidR="005A5A46">
        <w:rPr>
          <w:rFonts w:ascii="Arial" w:hAnsi="Arial" w:cs="Arial"/>
          <w:szCs w:val="22"/>
        </w:rPr>
        <w:t xml:space="preserve">. </w:t>
      </w:r>
      <w:r w:rsidR="00F77B24">
        <w:rPr>
          <w:rStyle w:val="Verwijzingopmerking"/>
        </w:rPr>
        <w:commentReference w:id="10"/>
      </w:r>
    </w:p>
    <w:p w14:paraId="10CAF712" w14:textId="77777777" w:rsidR="00F77B24" w:rsidRDefault="00F77B24" w:rsidP="003B348B">
      <w:pPr>
        <w:jc w:val="both"/>
        <w:rPr>
          <w:rFonts w:ascii="Arial" w:hAnsi="Arial" w:cs="Arial"/>
          <w:szCs w:val="22"/>
        </w:rPr>
      </w:pPr>
      <w:r>
        <w:rPr>
          <w:rFonts w:ascii="Arial" w:hAnsi="Arial" w:cs="Arial"/>
          <w:szCs w:val="22"/>
        </w:rPr>
        <w:t>Je krijgt voorafgaand telkens een uitnodiging. Daarop kan je ook aangeven of je ook andere vak- of zorg</w:t>
      </w:r>
      <w:r w:rsidR="008D4DE0">
        <w:rPr>
          <w:rFonts w:ascii="Arial" w:hAnsi="Arial" w:cs="Arial"/>
          <w:szCs w:val="22"/>
        </w:rPr>
        <w:t>leraar</w:t>
      </w:r>
      <w:r>
        <w:rPr>
          <w:rFonts w:ascii="Arial" w:hAnsi="Arial" w:cs="Arial"/>
          <w:szCs w:val="22"/>
        </w:rPr>
        <w:t>en wenst te spreken. We vragen om op deze momenten echt aanwezig te zijn. Als je om één of andere reden echt niet aanwezig kan zijn zoeken we samen een oplossing.</w:t>
      </w:r>
    </w:p>
    <w:p w14:paraId="55752FED" w14:textId="77777777" w:rsidR="00737573" w:rsidRDefault="00F77B24" w:rsidP="003B348B">
      <w:pPr>
        <w:jc w:val="both"/>
        <w:rPr>
          <w:rFonts w:ascii="Arial" w:hAnsi="Arial" w:cs="Arial"/>
          <w:szCs w:val="22"/>
        </w:rPr>
      </w:pPr>
      <w:r>
        <w:rPr>
          <w:rFonts w:ascii="Arial" w:hAnsi="Arial" w:cs="Arial"/>
          <w:szCs w:val="22"/>
        </w:rPr>
        <w:t xml:space="preserve"> </w:t>
      </w:r>
    </w:p>
    <w:p w14:paraId="0BBC6E65" w14:textId="77777777" w:rsidR="003B348B" w:rsidRPr="003B348B" w:rsidRDefault="003B348B" w:rsidP="003B348B">
      <w:pPr>
        <w:jc w:val="both"/>
        <w:rPr>
          <w:rFonts w:ascii="Arial" w:hAnsi="Arial" w:cs="Arial"/>
          <w:b/>
          <w:szCs w:val="22"/>
        </w:rPr>
      </w:pPr>
      <w:r w:rsidRPr="003B348B">
        <w:rPr>
          <w:rFonts w:ascii="Arial" w:hAnsi="Arial" w:cs="Arial"/>
          <w:szCs w:val="22"/>
        </w:rPr>
        <w:t>Als je je zorgen maakt over je kind of vragen hebt over de aanpak dan kan je op elk moment zelf een gesprek aanvragen met de lera</w:t>
      </w:r>
      <w:r w:rsidR="00AE36F2">
        <w:rPr>
          <w:rFonts w:ascii="Arial" w:hAnsi="Arial" w:cs="Arial"/>
          <w:szCs w:val="22"/>
        </w:rPr>
        <w:t>ar</w:t>
      </w:r>
      <w:r w:rsidRPr="003B348B">
        <w:rPr>
          <w:rFonts w:ascii="Arial" w:hAnsi="Arial" w:cs="Arial"/>
          <w:szCs w:val="22"/>
        </w:rPr>
        <w:t xml:space="preserve"> van je kind. Dat doe je </w:t>
      </w:r>
      <w:r w:rsidR="00737573">
        <w:rPr>
          <w:rFonts w:ascii="Arial" w:hAnsi="Arial" w:cs="Arial"/>
          <w:szCs w:val="22"/>
        </w:rPr>
        <w:t>via de schoolagenda van je kind of eventueel via mail.</w:t>
      </w:r>
    </w:p>
    <w:p w14:paraId="56E3BD41" w14:textId="77777777" w:rsidR="00737573" w:rsidRDefault="00737573" w:rsidP="003B348B">
      <w:pPr>
        <w:jc w:val="both"/>
        <w:rPr>
          <w:rFonts w:ascii="Arial" w:hAnsi="Arial" w:cs="Arial"/>
          <w:szCs w:val="22"/>
        </w:rPr>
      </w:pPr>
    </w:p>
    <w:p w14:paraId="79E05907" w14:textId="77777777" w:rsidR="003B348B" w:rsidRPr="003B348B" w:rsidRDefault="004C1F89"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verwachten dat je met ons contact opneemt bij vragen of zorgen t</w:t>
      </w:r>
      <w:r w:rsidR="003B57D5">
        <w:rPr>
          <w:rFonts w:ascii="Arial" w:hAnsi="Arial" w:cs="Arial"/>
          <w:szCs w:val="22"/>
        </w:rPr>
        <w:t>en aanzien van</w:t>
      </w:r>
      <w:r w:rsidR="003B348B" w:rsidRPr="003B348B">
        <w:rPr>
          <w:rFonts w:ascii="Arial" w:hAnsi="Arial" w:cs="Arial"/>
          <w:szCs w:val="22"/>
        </w:rPr>
        <w:t xml:space="preserve"> je kind.</w:t>
      </w:r>
    </w:p>
    <w:p w14:paraId="2EC44965" w14:textId="77777777" w:rsidR="00737573" w:rsidRDefault="00737573" w:rsidP="003B348B">
      <w:pPr>
        <w:jc w:val="both"/>
        <w:rPr>
          <w:rFonts w:ascii="Arial" w:hAnsi="Arial" w:cs="Arial"/>
          <w:szCs w:val="22"/>
        </w:rPr>
      </w:pPr>
    </w:p>
    <w:p w14:paraId="3B40783D" w14:textId="77777777" w:rsidR="003B348B" w:rsidRPr="003B348B" w:rsidRDefault="004C1F89" w:rsidP="003B348B">
      <w:pPr>
        <w:jc w:val="both"/>
        <w:rPr>
          <w:rFonts w:ascii="Arial" w:hAnsi="Arial" w:cs="Arial"/>
          <w:szCs w:val="22"/>
        </w:rPr>
      </w:pPr>
      <w:r w:rsidRPr="00423824">
        <w:rPr>
          <w:rFonts w:ascii="Arial" w:hAnsi="Arial" w:cs="Arial"/>
          <w:szCs w:val="22"/>
        </w:rPr>
        <w:t>We</w:t>
      </w:r>
      <w:r>
        <w:rPr>
          <w:rFonts w:ascii="Arial" w:hAnsi="Arial" w:cs="Arial"/>
          <w:szCs w:val="22"/>
        </w:rPr>
        <w:t xml:space="preserve"> </w:t>
      </w:r>
      <w:r w:rsidR="003B348B" w:rsidRPr="003B348B">
        <w:rPr>
          <w:rFonts w:ascii="Arial" w:hAnsi="Arial" w:cs="Arial"/>
          <w:szCs w:val="22"/>
        </w:rPr>
        <w:t xml:space="preserve">verwachten dat je zich als ouder samen met ons engageert om nauw samen te werken rond de </w:t>
      </w:r>
      <w:r w:rsidR="003B348B" w:rsidRPr="003B348B">
        <w:rPr>
          <w:rFonts w:ascii="Arial" w:hAnsi="Arial" w:cs="Arial"/>
          <w:szCs w:val="22"/>
        </w:rPr>
        <w:lastRenderedPageBreak/>
        <w:t>opvoeding van je kind en steeds ingaat op onze uitnodigingen tot oudercontact.</w:t>
      </w:r>
    </w:p>
    <w:p w14:paraId="3351A01E" w14:textId="77777777" w:rsidR="00737573" w:rsidRDefault="00737573" w:rsidP="003B348B">
      <w:pPr>
        <w:jc w:val="both"/>
        <w:rPr>
          <w:rFonts w:ascii="Arial" w:hAnsi="Arial" w:cs="Arial"/>
          <w:szCs w:val="22"/>
        </w:rPr>
      </w:pPr>
    </w:p>
    <w:p w14:paraId="5D785E36" w14:textId="77777777" w:rsidR="003B348B" w:rsidRPr="003B348B" w:rsidRDefault="004C1F89"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engageren ons om met je in gesprek te gaan over je zorgen en vragen t</w:t>
      </w:r>
      <w:r w:rsidR="003B57D5">
        <w:rPr>
          <w:rFonts w:ascii="Arial" w:hAnsi="Arial" w:cs="Arial"/>
          <w:szCs w:val="22"/>
        </w:rPr>
        <w:t>en aanzien van</w:t>
      </w:r>
      <w:r w:rsidR="003B348B" w:rsidRPr="003B348B">
        <w:rPr>
          <w:rFonts w:ascii="Arial" w:hAnsi="Arial" w:cs="Arial"/>
          <w:szCs w:val="22"/>
        </w:rPr>
        <w:t xml:space="preserve"> de evolutie van je kind.</w:t>
      </w:r>
    </w:p>
    <w:p w14:paraId="6DC32A1C" w14:textId="77777777" w:rsidR="003B348B" w:rsidRPr="003B348B" w:rsidRDefault="003B348B" w:rsidP="003B348B">
      <w:pPr>
        <w:jc w:val="both"/>
        <w:rPr>
          <w:rFonts w:ascii="Arial" w:hAnsi="Arial" w:cs="Arial"/>
          <w:szCs w:val="22"/>
        </w:rPr>
      </w:pPr>
    </w:p>
    <w:p w14:paraId="733374F9"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Aanwezig zijn op school en op tijd komen.</w:t>
      </w:r>
    </w:p>
    <w:p w14:paraId="181B5797" w14:textId="77777777" w:rsidR="00737573" w:rsidRDefault="00737573" w:rsidP="003B348B">
      <w:pPr>
        <w:jc w:val="both"/>
        <w:outlineLvl w:val="0"/>
        <w:rPr>
          <w:rFonts w:ascii="Arial" w:hAnsi="Arial" w:cs="Arial"/>
          <w:szCs w:val="22"/>
          <w:lang w:val="nl-NL"/>
        </w:rPr>
      </w:pPr>
    </w:p>
    <w:p w14:paraId="6BFBFB51" w14:textId="77777777" w:rsidR="003B57D5" w:rsidRDefault="003B57D5" w:rsidP="003B57D5">
      <w:pPr>
        <w:outlineLvl w:val="0"/>
        <w:rPr>
          <w:rFonts w:ascii="Arial" w:hAnsi="Arial" w:cs="Arial"/>
          <w:szCs w:val="22"/>
          <w:lang w:val="nl-NL"/>
        </w:rPr>
      </w:pPr>
      <w:r>
        <w:rPr>
          <w:rFonts w:ascii="Arial" w:hAnsi="Arial" w:cs="Arial"/>
          <w:szCs w:val="22"/>
          <w:lang w:val="nl-NL"/>
        </w:rPr>
        <w:t>We vinden de aanwezigheid van je kind op school belangrijk. We verwachten dat je kind regelmatig en op tijd naar school komt. De voldoende aanwezigheid  van je kind draagt bij tot een succesvolle schoolloopbaan van je kind.</w:t>
      </w:r>
      <w:r>
        <w:rPr>
          <w:rFonts w:ascii="Arial" w:hAnsi="Arial" w:cs="Arial"/>
          <w:szCs w:val="22"/>
          <w:lang w:val="nl-NL"/>
        </w:rPr>
        <w:br/>
      </w:r>
    </w:p>
    <w:p w14:paraId="3CE54CDC" w14:textId="77777777" w:rsidR="002706A9" w:rsidRDefault="003B57D5" w:rsidP="00EC79F5">
      <w:pPr>
        <w:jc w:val="both"/>
        <w:outlineLvl w:val="0"/>
        <w:rPr>
          <w:rFonts w:ascii="Arial" w:hAnsi="Arial" w:cs="Arial"/>
          <w:szCs w:val="22"/>
        </w:rPr>
      </w:pPr>
      <w:r>
        <w:rPr>
          <w:rFonts w:ascii="Arial" w:hAnsi="Arial" w:cs="Arial"/>
          <w:szCs w:val="22"/>
          <w:lang w:val="nl-NL"/>
        </w:rPr>
        <w:t>W</w:t>
      </w:r>
      <w:r w:rsidR="004C1F89" w:rsidRPr="00423824">
        <w:rPr>
          <w:rFonts w:ascii="Arial" w:hAnsi="Arial" w:cs="Arial"/>
          <w:szCs w:val="22"/>
          <w:lang w:val="nl-NL"/>
        </w:rPr>
        <w:t xml:space="preserve">e </w:t>
      </w:r>
      <w:r w:rsidR="003B348B" w:rsidRPr="003B348B">
        <w:rPr>
          <w:rFonts w:ascii="Arial" w:hAnsi="Arial" w:cs="Arial"/>
          <w:szCs w:val="22"/>
          <w:lang w:val="nl-NL"/>
        </w:rPr>
        <w:t>verwittig</w:t>
      </w:r>
      <w:r>
        <w:rPr>
          <w:rFonts w:ascii="Arial" w:hAnsi="Arial" w:cs="Arial"/>
          <w:szCs w:val="22"/>
          <w:lang w:val="nl-NL"/>
        </w:rPr>
        <w:t xml:space="preserve">en jou </w:t>
      </w:r>
      <w:r w:rsidR="00EC79F5">
        <w:rPr>
          <w:rFonts w:ascii="Arial" w:hAnsi="Arial" w:cs="Arial"/>
          <w:szCs w:val="22"/>
          <w:lang w:val="nl-NL"/>
        </w:rPr>
        <w:t xml:space="preserve">las de afwezigheid van je kind niet </w:t>
      </w:r>
      <w:r w:rsidR="003B348B" w:rsidRPr="003B348B">
        <w:rPr>
          <w:rFonts w:ascii="Arial" w:hAnsi="Arial" w:cs="Arial"/>
          <w:szCs w:val="22"/>
          <w:lang w:val="nl-NL"/>
        </w:rPr>
        <w:t xml:space="preserve">gewettigde </w:t>
      </w:r>
      <w:r w:rsidR="00EC79F5">
        <w:rPr>
          <w:rFonts w:ascii="Arial" w:hAnsi="Arial" w:cs="Arial"/>
          <w:szCs w:val="22"/>
          <w:lang w:val="nl-NL"/>
        </w:rPr>
        <w:t xml:space="preserve">is. Indien nodig nemen we begeleidende maatregelen. </w:t>
      </w:r>
      <w:r w:rsidR="003B348B" w:rsidRPr="003B348B">
        <w:rPr>
          <w:rFonts w:ascii="Arial" w:hAnsi="Arial" w:cs="Arial"/>
          <w:szCs w:val="22"/>
        </w:rPr>
        <w:t xml:space="preserve">De aanwezigheid van je kind op school heeft gevolgen voor het verkrijgen en behouden </w:t>
      </w:r>
      <w:r w:rsidR="003B348B" w:rsidRPr="00423824">
        <w:rPr>
          <w:rFonts w:ascii="Arial" w:hAnsi="Arial" w:cs="Arial"/>
          <w:szCs w:val="22"/>
        </w:rPr>
        <w:t xml:space="preserve">van de </w:t>
      </w:r>
      <w:r w:rsidR="00096DB1">
        <w:rPr>
          <w:rFonts w:ascii="Arial" w:hAnsi="Arial" w:cs="Arial"/>
          <w:szCs w:val="22"/>
        </w:rPr>
        <w:t xml:space="preserve">kleuter- en/of </w:t>
      </w:r>
      <w:r w:rsidR="003B348B" w:rsidRPr="00423824">
        <w:rPr>
          <w:rFonts w:ascii="Arial" w:hAnsi="Arial" w:cs="Arial"/>
          <w:szCs w:val="22"/>
        </w:rPr>
        <w:t>schooltoe</w:t>
      </w:r>
      <w:r w:rsidR="001C54E0">
        <w:rPr>
          <w:rFonts w:ascii="Arial" w:hAnsi="Arial" w:cs="Arial"/>
          <w:szCs w:val="22"/>
        </w:rPr>
        <w:t>slag</w:t>
      </w:r>
      <w:r w:rsidR="004C1F89" w:rsidRPr="00423824">
        <w:rPr>
          <w:rFonts w:ascii="Arial" w:hAnsi="Arial" w:cs="Arial"/>
          <w:szCs w:val="22"/>
        </w:rPr>
        <w:t xml:space="preserve">, </w:t>
      </w:r>
      <w:r w:rsidR="003B348B" w:rsidRPr="00423824">
        <w:rPr>
          <w:rFonts w:ascii="Arial" w:hAnsi="Arial" w:cs="Arial"/>
          <w:szCs w:val="22"/>
        </w:rPr>
        <w:t xml:space="preserve">voor de toelating tot het </w:t>
      </w:r>
      <w:r w:rsidR="00AE36F2">
        <w:rPr>
          <w:rFonts w:ascii="Arial" w:hAnsi="Arial" w:cs="Arial"/>
          <w:szCs w:val="22"/>
        </w:rPr>
        <w:t>lager onderwijs</w:t>
      </w:r>
      <w:r w:rsidR="00EC79F5">
        <w:rPr>
          <w:rFonts w:ascii="Arial" w:hAnsi="Arial" w:cs="Arial"/>
          <w:szCs w:val="22"/>
        </w:rPr>
        <w:t xml:space="preserve"> en voor het uitreiken van h</w:t>
      </w:r>
      <w:r w:rsidR="004C1F89" w:rsidRPr="00423824">
        <w:rPr>
          <w:rFonts w:ascii="Arial" w:hAnsi="Arial" w:cs="Arial"/>
          <w:szCs w:val="22"/>
        </w:rPr>
        <w:t>e</w:t>
      </w:r>
      <w:r w:rsidR="00EC79F5">
        <w:rPr>
          <w:rFonts w:ascii="Arial" w:hAnsi="Arial" w:cs="Arial"/>
          <w:szCs w:val="22"/>
        </w:rPr>
        <w:t>t</w:t>
      </w:r>
      <w:r w:rsidR="004C1F89" w:rsidRPr="00423824">
        <w:rPr>
          <w:rFonts w:ascii="Arial" w:hAnsi="Arial" w:cs="Arial"/>
          <w:szCs w:val="22"/>
        </w:rPr>
        <w:t xml:space="preserve"> getuigschrift </w:t>
      </w:r>
      <w:r w:rsidR="00EC79F5">
        <w:rPr>
          <w:rFonts w:ascii="Arial" w:hAnsi="Arial" w:cs="Arial"/>
          <w:szCs w:val="22"/>
        </w:rPr>
        <w:t>basis</w:t>
      </w:r>
      <w:r w:rsidR="004C1F89" w:rsidRPr="00423824">
        <w:rPr>
          <w:rFonts w:ascii="Arial" w:hAnsi="Arial" w:cs="Arial"/>
          <w:szCs w:val="22"/>
        </w:rPr>
        <w:t>onderwijs</w:t>
      </w:r>
      <w:r w:rsidR="003B348B" w:rsidRPr="00423824">
        <w:rPr>
          <w:rFonts w:ascii="Arial" w:hAnsi="Arial" w:cs="Arial"/>
          <w:szCs w:val="22"/>
        </w:rPr>
        <w:t xml:space="preserve">. </w:t>
      </w:r>
      <w:r w:rsidR="002706A9" w:rsidRPr="00423824">
        <w:rPr>
          <w:rFonts w:ascii="Arial" w:hAnsi="Arial" w:cs="Arial"/>
          <w:szCs w:val="22"/>
        </w:rPr>
        <w:t xml:space="preserve">Meer hierover kan je lezen op </w:t>
      </w:r>
      <w:hyperlink r:id="rId26" w:history="1">
        <w:r w:rsidR="002706A9" w:rsidRPr="00423824">
          <w:rPr>
            <w:rStyle w:val="Hyperlink"/>
            <w:rFonts w:ascii="Arial" w:hAnsi="Arial" w:cs="Arial"/>
            <w:szCs w:val="22"/>
          </w:rPr>
          <w:t>www.onderwijs.vlaanderen.be</w:t>
        </w:r>
      </w:hyperlink>
    </w:p>
    <w:p w14:paraId="43C26645" w14:textId="77777777" w:rsidR="00737573" w:rsidRPr="003B348B" w:rsidRDefault="00737573" w:rsidP="003B348B">
      <w:pPr>
        <w:jc w:val="both"/>
        <w:rPr>
          <w:rFonts w:ascii="Arial" w:hAnsi="Arial" w:cs="Arial"/>
          <w:szCs w:val="22"/>
        </w:rPr>
      </w:pPr>
    </w:p>
    <w:p w14:paraId="13DA3073" w14:textId="77777777" w:rsidR="003B348B" w:rsidRDefault="003B348B" w:rsidP="003B348B">
      <w:pPr>
        <w:jc w:val="both"/>
        <w:rPr>
          <w:rFonts w:ascii="Arial" w:hAnsi="Arial" w:cs="Arial"/>
          <w:szCs w:val="22"/>
        </w:rPr>
      </w:pPr>
      <w:r w:rsidRPr="003B348B">
        <w:rPr>
          <w:rFonts w:ascii="Arial" w:hAnsi="Arial" w:cs="Arial"/>
          <w:szCs w:val="22"/>
        </w:rPr>
        <w:t xml:space="preserve">Daartoe moeten </w:t>
      </w:r>
      <w:r w:rsidR="002706A9" w:rsidRPr="00423824">
        <w:rPr>
          <w:rFonts w:ascii="Arial" w:hAnsi="Arial" w:cs="Arial"/>
          <w:szCs w:val="22"/>
        </w:rPr>
        <w:t>we</w:t>
      </w:r>
      <w:r w:rsidRPr="003B348B">
        <w:rPr>
          <w:rFonts w:ascii="Arial" w:hAnsi="Arial" w:cs="Arial"/>
          <w:szCs w:val="22"/>
        </w:rPr>
        <w:t xml:space="preserve"> de afwezigheden van je kind doorgeven aan </w:t>
      </w:r>
      <w:r w:rsidR="002B416B">
        <w:rPr>
          <w:rFonts w:ascii="Arial" w:hAnsi="Arial" w:cs="Arial"/>
          <w:szCs w:val="22"/>
        </w:rPr>
        <w:t>h</w:t>
      </w:r>
      <w:r w:rsidR="00EC79F5">
        <w:rPr>
          <w:rFonts w:ascii="Arial" w:hAnsi="Arial" w:cs="Arial"/>
          <w:szCs w:val="22"/>
        </w:rPr>
        <w:t>e</w:t>
      </w:r>
      <w:r w:rsidR="002B416B">
        <w:rPr>
          <w:rFonts w:ascii="Arial" w:hAnsi="Arial" w:cs="Arial"/>
          <w:szCs w:val="22"/>
        </w:rPr>
        <w:t>t</w:t>
      </w:r>
      <w:r w:rsidR="00EC79F5">
        <w:rPr>
          <w:rFonts w:ascii="Arial" w:hAnsi="Arial" w:cs="Arial"/>
          <w:szCs w:val="22"/>
        </w:rPr>
        <w:t xml:space="preserve"> </w:t>
      </w:r>
      <w:r w:rsidR="002B416B">
        <w:rPr>
          <w:rFonts w:ascii="Arial" w:hAnsi="Arial" w:cs="Arial"/>
          <w:szCs w:val="22"/>
        </w:rPr>
        <w:t>departement onderwijs</w:t>
      </w:r>
      <w:r w:rsidR="00EC79F5">
        <w:rPr>
          <w:rFonts w:ascii="Arial" w:hAnsi="Arial" w:cs="Arial"/>
          <w:szCs w:val="22"/>
        </w:rPr>
        <w:t xml:space="preserve"> </w:t>
      </w:r>
      <w:r w:rsidRPr="003B348B">
        <w:rPr>
          <w:rFonts w:ascii="Arial" w:hAnsi="Arial" w:cs="Arial"/>
          <w:szCs w:val="22"/>
        </w:rPr>
        <w:t>en aan het CLB.</w:t>
      </w:r>
    </w:p>
    <w:p w14:paraId="348154EA" w14:textId="77777777" w:rsidR="00737573" w:rsidRPr="003B348B" w:rsidRDefault="00737573" w:rsidP="003B348B">
      <w:pPr>
        <w:jc w:val="both"/>
        <w:rPr>
          <w:rFonts w:ascii="Arial" w:hAnsi="Arial" w:cs="Arial"/>
          <w:szCs w:val="22"/>
        </w:rPr>
      </w:pPr>
    </w:p>
    <w:p w14:paraId="60A36421" w14:textId="77777777" w:rsidR="00D16368" w:rsidRDefault="001F5BCC" w:rsidP="00737573">
      <w:pPr>
        <w:rPr>
          <w:rFonts w:ascii="Arial" w:hAnsi="Arial" w:cs="Arial"/>
          <w:szCs w:val="22"/>
        </w:rPr>
      </w:pPr>
      <w:r w:rsidRPr="00423824">
        <w:rPr>
          <w:rFonts w:ascii="Arial" w:hAnsi="Arial" w:cs="Arial"/>
          <w:szCs w:val="22"/>
          <w:lang w:val="nl-NL"/>
        </w:rPr>
        <w:t>We vragen je als ouder te engageren je kind op tijd naar school te brengen en dit zowel in het kleuteronderwijs als in het lager onderwijs</w:t>
      </w:r>
      <w:r>
        <w:rPr>
          <w:rFonts w:ascii="Arial" w:hAnsi="Arial" w:cs="Arial"/>
          <w:szCs w:val="22"/>
          <w:lang w:val="nl-NL"/>
        </w:rPr>
        <w:t xml:space="preserve">. </w:t>
      </w:r>
      <w:r w:rsidR="003B348B" w:rsidRPr="003B348B">
        <w:rPr>
          <w:rFonts w:ascii="Arial" w:hAnsi="Arial" w:cs="Arial"/>
          <w:szCs w:val="22"/>
          <w:lang w:val="nl-NL"/>
        </w:rPr>
        <w:t xml:space="preserve">De </w:t>
      </w:r>
      <w:r w:rsidR="00EC79F5">
        <w:rPr>
          <w:rFonts w:ascii="Arial" w:hAnsi="Arial" w:cs="Arial"/>
          <w:szCs w:val="22"/>
          <w:lang w:val="nl-NL"/>
        </w:rPr>
        <w:t>school</w:t>
      </w:r>
      <w:r w:rsidR="007772C6">
        <w:rPr>
          <w:rFonts w:ascii="Arial" w:hAnsi="Arial" w:cs="Arial"/>
          <w:szCs w:val="22"/>
          <w:lang w:val="nl-NL"/>
        </w:rPr>
        <w:t xml:space="preserve"> </w:t>
      </w:r>
      <w:r w:rsidR="003B348B" w:rsidRPr="003B348B">
        <w:rPr>
          <w:rFonts w:ascii="Arial" w:hAnsi="Arial" w:cs="Arial"/>
          <w:szCs w:val="22"/>
          <w:lang w:val="nl-NL"/>
        </w:rPr>
        <w:t>begin</w:t>
      </w:r>
      <w:r w:rsidR="00EC79F5">
        <w:rPr>
          <w:rFonts w:ascii="Arial" w:hAnsi="Arial" w:cs="Arial"/>
          <w:szCs w:val="22"/>
          <w:lang w:val="nl-NL"/>
        </w:rPr>
        <w:t>t</w:t>
      </w:r>
      <w:r w:rsidR="007772C6">
        <w:rPr>
          <w:rFonts w:ascii="Arial" w:hAnsi="Arial" w:cs="Arial"/>
          <w:szCs w:val="22"/>
          <w:lang w:val="nl-NL"/>
        </w:rPr>
        <w:t xml:space="preserve"> </w:t>
      </w:r>
      <w:r w:rsidR="003B348B" w:rsidRPr="003B348B">
        <w:rPr>
          <w:rFonts w:ascii="Arial" w:hAnsi="Arial" w:cs="Arial"/>
          <w:szCs w:val="22"/>
          <w:lang w:val="nl-NL"/>
        </w:rPr>
        <w:t>om</w:t>
      </w:r>
      <w:r w:rsidR="00EC79F5">
        <w:rPr>
          <w:rFonts w:ascii="Arial" w:hAnsi="Arial" w:cs="Arial"/>
          <w:szCs w:val="22"/>
          <w:lang w:val="nl-NL"/>
        </w:rPr>
        <w:t xml:space="preserve"> 8.35 uur en eindigt om 15.35 uur.</w:t>
      </w:r>
      <w:r w:rsidR="003B348B" w:rsidRPr="003B348B">
        <w:rPr>
          <w:rFonts w:ascii="Arial" w:hAnsi="Arial" w:cs="Arial"/>
          <w:szCs w:val="22"/>
          <w:lang w:val="nl-NL"/>
        </w:rPr>
        <w:t xml:space="preserve"> </w:t>
      </w:r>
      <w:r w:rsidR="003B348B" w:rsidRPr="00313E85">
        <w:rPr>
          <w:rFonts w:ascii="Arial" w:hAnsi="Arial" w:cs="Arial"/>
          <w:szCs w:val="22"/>
          <w:lang w:val="nl-NL"/>
        </w:rPr>
        <w:t>Kinderen die te l</w:t>
      </w:r>
      <w:r w:rsidR="00423824">
        <w:rPr>
          <w:rFonts w:ascii="Arial" w:hAnsi="Arial" w:cs="Arial"/>
          <w:szCs w:val="22"/>
          <w:lang w:val="nl-NL"/>
        </w:rPr>
        <w:t>aat toekomen melden zich</w:t>
      </w:r>
      <w:del w:id="11" w:author="Ursulinen Mechelen" w:date="2018-07-02T14:50:00Z">
        <w:r w:rsidR="00423824" w:rsidDel="00F77B24">
          <w:rPr>
            <w:rFonts w:ascii="Arial" w:hAnsi="Arial" w:cs="Arial"/>
            <w:szCs w:val="22"/>
            <w:lang w:val="nl-NL"/>
          </w:rPr>
          <w:delText xml:space="preserve"> </w:delText>
        </w:r>
      </w:del>
      <w:r w:rsidR="00737573" w:rsidRPr="00313E85">
        <w:rPr>
          <w:rFonts w:ascii="Arial" w:hAnsi="Arial" w:cs="Arial"/>
        </w:rPr>
        <w:t xml:space="preserve"> op het secretariaat</w:t>
      </w:r>
      <w:r w:rsidR="00737573" w:rsidRPr="00313E85">
        <w:rPr>
          <w:rFonts w:ascii="Arial" w:hAnsi="Arial" w:cs="Arial"/>
          <w:szCs w:val="22"/>
          <w:lang w:val="nl-NL"/>
        </w:rPr>
        <w:t>.</w:t>
      </w:r>
      <w:r w:rsidR="003A4591">
        <w:rPr>
          <w:rFonts w:ascii="Arial" w:hAnsi="Arial" w:cs="Arial"/>
          <w:szCs w:val="22"/>
          <w:lang w:val="nl-NL"/>
        </w:rPr>
        <w:t xml:space="preserve"> Indien uw kind afwezig is, gelieve het secretariaat dan </w:t>
      </w:r>
      <w:r w:rsidR="003A4591" w:rsidRPr="00423824">
        <w:rPr>
          <w:rFonts w:ascii="Arial" w:hAnsi="Arial" w:cs="Arial"/>
          <w:szCs w:val="22"/>
        </w:rPr>
        <w:t>vóór 9 uur</w:t>
      </w:r>
      <w:r w:rsidR="003A4591">
        <w:rPr>
          <w:rFonts w:ascii="Arial" w:hAnsi="Arial" w:cs="Arial"/>
          <w:szCs w:val="22"/>
        </w:rPr>
        <w:t xml:space="preserve"> te verwittigen. </w:t>
      </w:r>
      <w:r w:rsidR="00F77B24">
        <w:rPr>
          <w:rFonts w:ascii="Arial" w:hAnsi="Arial" w:cs="Arial"/>
          <w:szCs w:val="22"/>
        </w:rPr>
        <w:t>Gelieve bij vooraf gekende afwezigheden (tandarts, onderzoeken,…) steeds vooraf de klaslera</w:t>
      </w:r>
      <w:r w:rsidR="00AE36F2">
        <w:rPr>
          <w:rFonts w:ascii="Arial" w:hAnsi="Arial" w:cs="Arial"/>
          <w:szCs w:val="22"/>
        </w:rPr>
        <w:t>ar</w:t>
      </w:r>
      <w:r w:rsidR="00F77B24">
        <w:rPr>
          <w:rFonts w:ascii="Arial" w:hAnsi="Arial" w:cs="Arial"/>
          <w:szCs w:val="22"/>
        </w:rPr>
        <w:t xml:space="preserve"> te verwittigen via </w:t>
      </w:r>
      <w:r w:rsidR="005A5A46">
        <w:rPr>
          <w:rFonts w:ascii="Arial" w:hAnsi="Arial" w:cs="Arial"/>
          <w:szCs w:val="22"/>
        </w:rPr>
        <w:t>de</w:t>
      </w:r>
      <w:r w:rsidR="00F77B24">
        <w:rPr>
          <w:rFonts w:ascii="Arial" w:hAnsi="Arial" w:cs="Arial"/>
          <w:szCs w:val="22"/>
        </w:rPr>
        <w:t xml:space="preserve"> schoolagenda</w:t>
      </w:r>
      <w:r w:rsidR="0025346D">
        <w:rPr>
          <w:rFonts w:ascii="Arial" w:hAnsi="Arial" w:cs="Arial"/>
          <w:szCs w:val="22"/>
        </w:rPr>
        <w:t xml:space="preserve"> of het heen- en weerschriftje</w:t>
      </w:r>
      <w:r w:rsidR="00F77B24">
        <w:rPr>
          <w:rFonts w:ascii="Arial" w:hAnsi="Arial" w:cs="Arial"/>
          <w:szCs w:val="22"/>
        </w:rPr>
        <w:t>.</w:t>
      </w:r>
    </w:p>
    <w:p w14:paraId="77453EFF" w14:textId="77777777" w:rsidR="00737573" w:rsidRPr="00737573" w:rsidRDefault="00737573" w:rsidP="00737573">
      <w:pPr>
        <w:rPr>
          <w:rFonts w:ascii="Arial" w:hAnsi="Arial" w:cs="Arial"/>
        </w:rPr>
      </w:pPr>
    </w:p>
    <w:p w14:paraId="368EA3E4" w14:textId="77777777" w:rsidR="003A4591" w:rsidRDefault="003B348B" w:rsidP="003B348B">
      <w:pPr>
        <w:jc w:val="both"/>
        <w:rPr>
          <w:rFonts w:ascii="Arial" w:hAnsi="Arial" w:cs="Arial"/>
          <w:szCs w:val="22"/>
        </w:rPr>
      </w:pPr>
      <w:r w:rsidRPr="003B348B">
        <w:rPr>
          <w:rFonts w:ascii="Arial" w:hAnsi="Arial" w:cs="Arial"/>
          <w:szCs w:val="22"/>
        </w:rPr>
        <w:t xml:space="preserve">Het CLB waarmee </w:t>
      </w:r>
      <w:r w:rsidR="003A4591" w:rsidRPr="00423824">
        <w:rPr>
          <w:rFonts w:ascii="Arial" w:hAnsi="Arial" w:cs="Arial"/>
          <w:szCs w:val="22"/>
        </w:rPr>
        <w:t>we</w:t>
      </w:r>
      <w:r w:rsidRPr="003B348B">
        <w:rPr>
          <w:rFonts w:ascii="Arial" w:hAnsi="Arial" w:cs="Arial"/>
          <w:szCs w:val="22"/>
        </w:rPr>
        <w:t xml:space="preserve"> samenwerken staat in voor de begeleiding bij problematische afwezigheden. </w:t>
      </w:r>
    </w:p>
    <w:p w14:paraId="193220FF" w14:textId="77777777" w:rsidR="003B348B" w:rsidRDefault="00EC79F5" w:rsidP="003B348B">
      <w:pPr>
        <w:jc w:val="both"/>
        <w:rPr>
          <w:rFonts w:ascii="Arial" w:hAnsi="Arial" w:cs="Arial"/>
          <w:szCs w:val="22"/>
        </w:rPr>
      </w:pPr>
      <w:r>
        <w:rPr>
          <w:rFonts w:ascii="Arial" w:hAnsi="Arial" w:cs="Arial"/>
          <w:szCs w:val="22"/>
        </w:rPr>
        <w:t xml:space="preserve">Die begeleiding is verplicht. Als </w:t>
      </w:r>
      <w:r w:rsidR="003B348B" w:rsidRPr="003B348B">
        <w:rPr>
          <w:rFonts w:ascii="Arial" w:hAnsi="Arial" w:cs="Arial"/>
          <w:szCs w:val="22"/>
        </w:rPr>
        <w:t xml:space="preserve">je niet </w:t>
      </w:r>
      <w:r>
        <w:rPr>
          <w:rFonts w:ascii="Arial" w:hAnsi="Arial" w:cs="Arial"/>
          <w:szCs w:val="22"/>
        </w:rPr>
        <w:t xml:space="preserve">ingaat op </w:t>
      </w:r>
      <w:r w:rsidR="003B348B" w:rsidRPr="003B348B">
        <w:rPr>
          <w:rFonts w:ascii="Arial" w:hAnsi="Arial" w:cs="Arial"/>
          <w:szCs w:val="22"/>
        </w:rPr>
        <w:t>d</w:t>
      </w:r>
      <w:r w:rsidR="00775415">
        <w:rPr>
          <w:rFonts w:ascii="Arial" w:hAnsi="Arial" w:cs="Arial"/>
          <w:szCs w:val="22"/>
        </w:rPr>
        <w:t>i</w:t>
      </w:r>
      <w:r w:rsidR="003B348B" w:rsidRPr="003B348B">
        <w:rPr>
          <w:rFonts w:ascii="Arial" w:hAnsi="Arial" w:cs="Arial"/>
          <w:szCs w:val="22"/>
        </w:rPr>
        <w:t>e</w:t>
      </w:r>
      <w:r w:rsidR="00775415">
        <w:rPr>
          <w:rFonts w:ascii="Arial" w:hAnsi="Arial" w:cs="Arial"/>
          <w:szCs w:val="22"/>
        </w:rPr>
        <w:t xml:space="preserve"> </w:t>
      </w:r>
      <w:r w:rsidR="003B348B" w:rsidRPr="003B348B">
        <w:rPr>
          <w:rFonts w:ascii="Arial" w:hAnsi="Arial" w:cs="Arial"/>
          <w:szCs w:val="22"/>
        </w:rPr>
        <w:t>begeleiding</w:t>
      </w:r>
      <w:r w:rsidR="00775415">
        <w:rPr>
          <w:rFonts w:ascii="Arial" w:hAnsi="Arial" w:cs="Arial"/>
          <w:szCs w:val="22"/>
        </w:rPr>
        <w:t>, melden we dit aan de overheid</w:t>
      </w:r>
      <w:r w:rsidR="003B348B" w:rsidRPr="003B348B">
        <w:rPr>
          <w:rFonts w:ascii="Arial" w:hAnsi="Arial" w:cs="Arial"/>
          <w:szCs w:val="22"/>
        </w:rPr>
        <w:t>.</w:t>
      </w:r>
    </w:p>
    <w:p w14:paraId="33288ED6" w14:textId="77777777" w:rsidR="00737573" w:rsidRPr="003B348B" w:rsidRDefault="00737573" w:rsidP="003B348B">
      <w:pPr>
        <w:jc w:val="both"/>
        <w:rPr>
          <w:rFonts w:ascii="Arial" w:hAnsi="Arial" w:cs="Arial"/>
          <w:szCs w:val="22"/>
        </w:rPr>
      </w:pPr>
    </w:p>
    <w:p w14:paraId="35FC640F" w14:textId="77777777" w:rsidR="0029578C" w:rsidRDefault="003B348B" w:rsidP="003B348B">
      <w:pPr>
        <w:jc w:val="both"/>
        <w:rPr>
          <w:rFonts w:ascii="Arial" w:hAnsi="Arial" w:cs="Arial"/>
          <w:szCs w:val="22"/>
        </w:rPr>
      </w:pPr>
      <w:r w:rsidRPr="003B348B">
        <w:rPr>
          <w:rFonts w:ascii="Arial" w:hAnsi="Arial" w:cs="Arial"/>
          <w:szCs w:val="22"/>
        </w:rPr>
        <w:t>Je kan steeds bij ons terecht in geval van problemen</w:t>
      </w:r>
      <w:r w:rsidRPr="00E27781">
        <w:rPr>
          <w:rFonts w:ascii="Arial" w:hAnsi="Arial" w:cs="Arial"/>
          <w:szCs w:val="22"/>
        </w:rPr>
        <w:t xml:space="preserve">. </w:t>
      </w:r>
      <w:r w:rsidR="003A4591" w:rsidRPr="00423824">
        <w:rPr>
          <w:rFonts w:ascii="Arial" w:hAnsi="Arial" w:cs="Arial"/>
          <w:szCs w:val="22"/>
        </w:rPr>
        <w:t>We</w:t>
      </w:r>
      <w:r w:rsidRPr="00E27781">
        <w:rPr>
          <w:rFonts w:ascii="Arial" w:hAnsi="Arial" w:cs="Arial"/>
          <w:szCs w:val="22"/>
        </w:rPr>
        <w:t xml:space="preserve"> </w:t>
      </w:r>
      <w:r w:rsidR="007772C6">
        <w:rPr>
          <w:rFonts w:ascii="Arial" w:hAnsi="Arial" w:cs="Arial"/>
          <w:szCs w:val="22"/>
        </w:rPr>
        <w:t>zoeken</w:t>
      </w:r>
      <w:r w:rsidRPr="003B348B">
        <w:rPr>
          <w:rFonts w:ascii="Arial" w:hAnsi="Arial" w:cs="Arial"/>
          <w:szCs w:val="22"/>
        </w:rPr>
        <w:t xml:space="preserve"> samen naar d</w:t>
      </w:r>
      <w:r w:rsidR="0073367A">
        <w:rPr>
          <w:rFonts w:ascii="Arial" w:hAnsi="Arial" w:cs="Arial"/>
          <w:szCs w:val="22"/>
        </w:rPr>
        <w:t>e meest geschikte aanpak</w:t>
      </w:r>
      <w:r w:rsidR="007772C6">
        <w:rPr>
          <w:rFonts w:ascii="Arial" w:hAnsi="Arial" w:cs="Arial"/>
          <w:szCs w:val="22"/>
        </w:rPr>
        <w:t>.</w:t>
      </w:r>
    </w:p>
    <w:p w14:paraId="2E9775C2" w14:textId="77777777" w:rsidR="00D16368" w:rsidRPr="003B348B" w:rsidRDefault="00D16368" w:rsidP="003B348B">
      <w:pPr>
        <w:jc w:val="both"/>
        <w:rPr>
          <w:rFonts w:ascii="Arial" w:hAnsi="Arial" w:cs="Arial"/>
          <w:szCs w:val="22"/>
        </w:rPr>
      </w:pPr>
    </w:p>
    <w:p w14:paraId="038D52F2"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Individuele leerlingenbegeleiding.</w:t>
      </w:r>
    </w:p>
    <w:p w14:paraId="5FB3BB9E" w14:textId="77777777" w:rsidR="00737573" w:rsidRDefault="00737573" w:rsidP="003B348B">
      <w:pPr>
        <w:jc w:val="both"/>
        <w:rPr>
          <w:rFonts w:ascii="Arial" w:hAnsi="Arial" w:cs="Arial"/>
          <w:szCs w:val="22"/>
        </w:rPr>
      </w:pPr>
    </w:p>
    <w:p w14:paraId="0D3194F6" w14:textId="77777777" w:rsidR="00301444" w:rsidRDefault="003B348B" w:rsidP="003B348B">
      <w:pPr>
        <w:jc w:val="both"/>
        <w:rPr>
          <w:rFonts w:ascii="Arial" w:hAnsi="Arial" w:cs="Arial"/>
          <w:szCs w:val="22"/>
        </w:rPr>
      </w:pPr>
      <w:r w:rsidRPr="003B348B">
        <w:rPr>
          <w:rFonts w:ascii="Arial" w:hAnsi="Arial" w:cs="Arial"/>
          <w:szCs w:val="22"/>
        </w:rPr>
        <w:t xml:space="preserve">Onze school voert een </w:t>
      </w:r>
      <w:r w:rsidR="003A4591">
        <w:rPr>
          <w:rFonts w:ascii="Arial" w:hAnsi="Arial" w:cs="Arial"/>
          <w:szCs w:val="22"/>
        </w:rPr>
        <w:t xml:space="preserve">beleid op </w:t>
      </w:r>
      <w:r w:rsidR="003A4591" w:rsidRPr="00423824">
        <w:rPr>
          <w:rFonts w:ascii="Arial" w:hAnsi="Arial" w:cs="Arial"/>
          <w:szCs w:val="22"/>
        </w:rPr>
        <w:t>leerlingenbegeleiding (zie punt  16).</w:t>
      </w:r>
      <w:r w:rsidR="003A4591">
        <w:rPr>
          <w:rFonts w:ascii="Arial" w:hAnsi="Arial" w:cs="Arial"/>
          <w:szCs w:val="22"/>
        </w:rPr>
        <w:t xml:space="preserve"> </w:t>
      </w:r>
      <w:r w:rsidRPr="003B348B">
        <w:rPr>
          <w:rFonts w:ascii="Arial" w:hAnsi="Arial" w:cs="Arial"/>
          <w:szCs w:val="22"/>
        </w:rPr>
        <w:t>Dit houdt ondermeer in dat we gericht de evolutie van je kind volgen. Dit doen we door het werken met een</w:t>
      </w:r>
      <w:r w:rsidR="00F03B18">
        <w:rPr>
          <w:rFonts w:ascii="Arial" w:hAnsi="Arial" w:cs="Arial"/>
          <w:szCs w:val="22"/>
        </w:rPr>
        <w:t xml:space="preserve"> kind- en</w:t>
      </w:r>
      <w:r w:rsidRPr="003B348B">
        <w:rPr>
          <w:rFonts w:ascii="Arial" w:hAnsi="Arial" w:cs="Arial"/>
          <w:szCs w:val="22"/>
        </w:rPr>
        <w:t xml:space="preserve"> leerlingvolgsysteem (</w:t>
      </w:r>
      <w:r w:rsidR="00F03B18">
        <w:rPr>
          <w:rFonts w:ascii="Arial" w:hAnsi="Arial" w:cs="Arial"/>
          <w:szCs w:val="22"/>
        </w:rPr>
        <w:t xml:space="preserve">KVS - </w:t>
      </w:r>
      <w:r w:rsidRPr="003B348B">
        <w:rPr>
          <w:rFonts w:ascii="Arial" w:hAnsi="Arial" w:cs="Arial"/>
          <w:szCs w:val="22"/>
        </w:rPr>
        <w:t>LVS). Sommige kinderen hebben op bepaalde momenten nood aan gerichte individuele begeleiding. Andere kinderen hebben constant nood aan individuele zorg.</w:t>
      </w:r>
    </w:p>
    <w:p w14:paraId="422C5ECF" w14:textId="77777777" w:rsidR="00B56E58" w:rsidRDefault="00B56E58" w:rsidP="003B348B">
      <w:pPr>
        <w:jc w:val="both"/>
        <w:rPr>
          <w:rFonts w:ascii="Arial" w:hAnsi="Arial" w:cs="Arial"/>
          <w:szCs w:val="22"/>
        </w:rPr>
      </w:pPr>
    </w:p>
    <w:p w14:paraId="3B3E02F1" w14:textId="77777777" w:rsidR="00B56E58" w:rsidRPr="00B56E58" w:rsidRDefault="00B56E58" w:rsidP="004A218C">
      <w:pPr>
        <w:rPr>
          <w:rFonts w:ascii="Arial" w:hAnsi="Arial" w:cs="Arial"/>
        </w:rPr>
      </w:pPr>
      <w:r w:rsidRPr="007C64B9">
        <w:rPr>
          <w:rFonts w:ascii="Arial" w:hAnsi="Arial" w:cs="Arial"/>
        </w:rPr>
        <w:t xml:space="preserve">Als je kind specifieke onderwijsbehoeften heeft, </w:t>
      </w:r>
      <w:r w:rsidR="003A4591" w:rsidRPr="00423824">
        <w:rPr>
          <w:rFonts w:ascii="Arial" w:hAnsi="Arial" w:cs="Arial"/>
        </w:rPr>
        <w:t>kan</w:t>
      </w:r>
      <w:r w:rsidRPr="007C64B9">
        <w:rPr>
          <w:rFonts w:ascii="Arial" w:hAnsi="Arial" w:cs="Arial"/>
        </w:rPr>
        <w:t xml:space="preserve"> je dit melden aan de directie.</w:t>
      </w:r>
      <w:r w:rsidR="002B416B">
        <w:rPr>
          <w:rFonts w:ascii="Arial" w:hAnsi="Arial" w:cs="Arial"/>
        </w:rPr>
        <w:t xml:space="preserve"> </w:t>
      </w:r>
      <w:r w:rsidR="004A218C" w:rsidRPr="003D769D">
        <w:rPr>
          <w:rFonts w:ascii="Arial" w:hAnsi="Arial" w:cs="Arial"/>
        </w:rPr>
        <w:t>We gaan dan samen met jou na welke aanpassingen nodig zijn.</w:t>
      </w:r>
      <w:r w:rsidRPr="003D769D">
        <w:rPr>
          <w:rFonts w:ascii="Arial" w:hAnsi="Arial" w:cs="Arial"/>
        </w:rPr>
        <w:t xml:space="preserve"> De school kan ook zelf aanpassingen voorstellen op basis van de vaststellingen in de loop van het schooljaar. </w:t>
      </w:r>
      <w:r w:rsidR="003A4591" w:rsidRPr="00423824">
        <w:rPr>
          <w:rFonts w:ascii="Arial" w:hAnsi="Arial" w:cs="Arial"/>
        </w:rPr>
        <w:t xml:space="preserve">Ook dan gaan we steeds eerst in overleg met jou. </w:t>
      </w:r>
      <w:r w:rsidRPr="003D769D">
        <w:rPr>
          <w:rFonts w:ascii="Arial" w:hAnsi="Arial" w:cs="Arial"/>
        </w:rPr>
        <w:t>Welke maatregelen aan de orde zijn, zal afhangen van wat je kind nodig he</w:t>
      </w:r>
      <w:r w:rsidR="00775415">
        <w:rPr>
          <w:rFonts w:ascii="Arial" w:hAnsi="Arial" w:cs="Arial"/>
        </w:rPr>
        <w:t>ef</w:t>
      </w:r>
      <w:r w:rsidRPr="003D769D">
        <w:rPr>
          <w:rFonts w:ascii="Arial" w:hAnsi="Arial" w:cs="Arial"/>
        </w:rPr>
        <w:t>t en wat wij als school kunnen organiseren.</w:t>
      </w:r>
    </w:p>
    <w:p w14:paraId="5503A5ED" w14:textId="77777777" w:rsidR="00B56E58" w:rsidRDefault="00B56E58" w:rsidP="003B348B">
      <w:pPr>
        <w:jc w:val="both"/>
        <w:rPr>
          <w:rFonts w:ascii="Arial" w:hAnsi="Arial" w:cs="Arial"/>
          <w:szCs w:val="22"/>
        </w:rPr>
      </w:pPr>
    </w:p>
    <w:p w14:paraId="08014ECA" w14:textId="77777777" w:rsidR="002B416B" w:rsidRPr="002B416B" w:rsidRDefault="003B348B" w:rsidP="002B416B">
      <w:pPr>
        <w:jc w:val="both"/>
        <w:rPr>
          <w:rFonts w:ascii="Arial" w:hAnsi="Arial" w:cs="Arial"/>
          <w:szCs w:val="22"/>
          <w:lang w:val="nl-NL"/>
        </w:rPr>
      </w:pPr>
      <w:r w:rsidRPr="003B348B">
        <w:rPr>
          <w:rFonts w:ascii="Arial" w:hAnsi="Arial" w:cs="Arial"/>
          <w:szCs w:val="22"/>
        </w:rPr>
        <w:t xml:space="preserve">We zullen in overleg met </w:t>
      </w:r>
      <w:r w:rsidR="00520B0B" w:rsidRPr="00423824">
        <w:rPr>
          <w:rFonts w:ascii="Arial" w:hAnsi="Arial" w:cs="Arial"/>
          <w:szCs w:val="22"/>
        </w:rPr>
        <w:t>jou</w:t>
      </w:r>
      <w:r w:rsidR="00520B0B">
        <w:rPr>
          <w:rFonts w:ascii="Arial" w:hAnsi="Arial" w:cs="Arial"/>
          <w:szCs w:val="22"/>
        </w:rPr>
        <w:t xml:space="preserve"> </w:t>
      </w:r>
      <w:r w:rsidRPr="003B348B">
        <w:rPr>
          <w:rFonts w:ascii="Arial" w:hAnsi="Arial" w:cs="Arial"/>
          <w:szCs w:val="22"/>
        </w:rPr>
        <w:t xml:space="preserve">als ouder vastleggen hoe de individuele begeleiding van je kind georganiseerd zal worden. Daarbij zullen we aangeven wat je van de school kan verwachten en wat wij </w:t>
      </w:r>
      <w:r w:rsidR="00520B0B">
        <w:rPr>
          <w:rFonts w:ascii="Arial" w:hAnsi="Arial" w:cs="Arial"/>
          <w:szCs w:val="22"/>
        </w:rPr>
        <w:t xml:space="preserve">van </w:t>
      </w:r>
      <w:r w:rsidR="00520B0B" w:rsidRPr="00423824">
        <w:rPr>
          <w:rFonts w:ascii="Arial" w:hAnsi="Arial" w:cs="Arial"/>
          <w:szCs w:val="22"/>
        </w:rPr>
        <w:t>jou</w:t>
      </w:r>
      <w:r w:rsidR="00520B0B">
        <w:rPr>
          <w:rFonts w:ascii="Arial" w:hAnsi="Arial" w:cs="Arial"/>
          <w:szCs w:val="22"/>
        </w:rPr>
        <w:t xml:space="preserve"> </w:t>
      </w:r>
      <w:r w:rsidRPr="003B348B">
        <w:rPr>
          <w:rFonts w:ascii="Arial" w:hAnsi="Arial" w:cs="Arial"/>
          <w:szCs w:val="22"/>
        </w:rPr>
        <w:t>als ouder verwachten.</w:t>
      </w:r>
      <w:r w:rsidR="002B416B">
        <w:rPr>
          <w:rFonts w:ascii="Arial" w:hAnsi="Arial" w:cs="Arial"/>
          <w:szCs w:val="22"/>
        </w:rPr>
        <w:t xml:space="preserve"> </w:t>
      </w:r>
      <w:r w:rsidR="002B416B" w:rsidRPr="002B416B">
        <w:rPr>
          <w:rFonts w:ascii="Arial" w:hAnsi="Arial" w:cs="Arial"/>
          <w:szCs w:val="22"/>
          <w:lang w:val="nl-NL"/>
        </w:rPr>
        <w:t>Als school zijn we verplicht om redelijke aanpassingen te voorzien als jouw kind daar nood aan heeft. Het is niet mogelijk om hier als ouder verzet tegen aan te tekenen.</w:t>
      </w:r>
    </w:p>
    <w:p w14:paraId="35385F1E" w14:textId="77777777" w:rsidR="003B348B" w:rsidRPr="002B416B" w:rsidRDefault="003B348B" w:rsidP="003B348B">
      <w:pPr>
        <w:jc w:val="both"/>
        <w:rPr>
          <w:rFonts w:ascii="Arial" w:hAnsi="Arial" w:cs="Arial"/>
          <w:szCs w:val="22"/>
        </w:rPr>
      </w:pPr>
    </w:p>
    <w:p w14:paraId="4EA5E388" w14:textId="3A70DF0C" w:rsidR="003B348B" w:rsidRDefault="00520B0B"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verwachten dat je ingaat op onze vraag tot overleg en de afspraken die we samen maken opvolgt en naleeft.</w:t>
      </w:r>
    </w:p>
    <w:p w14:paraId="1729A647" w14:textId="01CE0FD2" w:rsidR="00A10719" w:rsidRDefault="00A10719" w:rsidP="003B348B">
      <w:pPr>
        <w:jc w:val="both"/>
        <w:rPr>
          <w:rFonts w:ascii="Arial" w:hAnsi="Arial" w:cs="Arial"/>
          <w:szCs w:val="22"/>
        </w:rPr>
      </w:pPr>
    </w:p>
    <w:p w14:paraId="455460DA"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Het CLB gaat in op vragen van ouders en school over volgende werkdomeinen: het leren en studeren, de onderwijsloopbaan, het psychisch en sociaal functioneren en de preventieve gezondheidszorg.</w:t>
      </w:r>
    </w:p>
    <w:p w14:paraId="511455C0"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Het CLB ontplooit daarbij volgende kernactiviteiten: onthaal, vraagverheldering, verstrekken van informatie en advies, diagnostiek, kortdurende begeleiding en samenwerking met een netwerk. </w:t>
      </w:r>
    </w:p>
    <w:p w14:paraId="142A7654"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Het CLB onthaalt de begeleidingsvragen van de school op het MDO of zorgoverleg. Ouders richten zich </w:t>
      </w:r>
      <w:r w:rsidRPr="00A10719">
        <w:rPr>
          <w:rFonts w:ascii="Arial" w:hAnsi="Arial" w:cs="Arial"/>
          <w:szCs w:val="22"/>
          <w:lang w:val="nl-BE"/>
        </w:rPr>
        <w:lastRenderedPageBreak/>
        <w:t>met hun zorgvraag in eerste instantie tot de leraar of zorgcoördinator van de school, maar zij kunnen ook rechtstreeks met de CLB-medewerker contact opnemen, liefst op afspraak.</w:t>
      </w:r>
    </w:p>
    <w:p w14:paraId="3C0A243F"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Voor hun samenwerking in het kader van het zorgbeleid, baseren de school en het CLB zich op de taakverdeling zoals deze in de protocollen diagnostiek (Prodia) wordt voorgesteld. Voor meer informatie hierover verwijzen wij naar de website </w:t>
      </w:r>
      <w:hyperlink r:id="rId27" w:history="1">
        <w:r w:rsidRPr="00A10719">
          <w:rPr>
            <w:rStyle w:val="Hyperlink"/>
            <w:rFonts w:ascii="Arial" w:hAnsi="Arial" w:cs="Arial"/>
            <w:szCs w:val="22"/>
            <w:lang w:val="nl-BE"/>
          </w:rPr>
          <w:t>www.prodiagnostiek.be</w:t>
        </w:r>
      </w:hyperlink>
      <w:r w:rsidRPr="00A10719">
        <w:rPr>
          <w:rFonts w:ascii="Arial" w:hAnsi="Arial" w:cs="Arial"/>
          <w:szCs w:val="22"/>
          <w:lang w:val="nl-BE"/>
        </w:rPr>
        <w:t>.</w:t>
      </w:r>
    </w:p>
    <w:p w14:paraId="6C1D5369"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De school en het CLB zijn partners in de uitbouw van een gelijke kansenbeleid. Zij gaan daarbij uit van objectieve en relevante gegevens over de schoolpopulatie. De CLB-medewerker heeft een respectvolle begeleidingshouding en hanteert de uitgangspunten van faire diagnostiek.</w:t>
      </w:r>
    </w:p>
    <w:p w14:paraId="3C15CAC5"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De school en het CLB werken samen aan de onderwijsloopbaanbegeleiding door deelname aan regionale BaSO-werkgroepen, de onderwijsbeurs en informatieavonden bij de overgang naar het secundair onderwijs. Het CLB verwijst daarbij regelmatig naar de website </w:t>
      </w:r>
      <w:hyperlink r:id="rId28" w:history="1">
        <w:r w:rsidRPr="00A10719">
          <w:rPr>
            <w:rStyle w:val="Hyperlink"/>
            <w:rFonts w:ascii="Arial" w:hAnsi="Arial" w:cs="Arial"/>
            <w:szCs w:val="22"/>
            <w:lang w:val="nl-BE"/>
          </w:rPr>
          <w:t>www.onderwijskiezer.be</w:t>
        </w:r>
      </w:hyperlink>
      <w:r w:rsidRPr="00A10719">
        <w:rPr>
          <w:rFonts w:ascii="Arial" w:hAnsi="Arial" w:cs="Arial"/>
          <w:szCs w:val="22"/>
          <w:lang w:val="nl-BE"/>
        </w:rPr>
        <w:t xml:space="preserve">. De school ondersteunt de leerlingen in hun studiekeuzeproces. Bij moeilijke loopbaanbeslissingen wordt het CLB ingeschakeld. </w:t>
      </w:r>
    </w:p>
    <w:p w14:paraId="2B10C980"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Het CLB gebruikt een geactualiseerd bestand van hulpverleners om gericht te verwijzen voor gespecialiseerde remediëring of langdurige hulpverlening. Het CLB fungeert als brede instap in de integrale jeugdhulp. Het ontplooit daarbij minstens de kernactiviteiten onthaal en vraagverheldering. Het CLB hanteert de uitgangspunten en principes van de integrale jeugdhulp.</w:t>
      </w:r>
    </w:p>
    <w:p w14:paraId="3E0EF67D"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De werking van het CLB wordt verder beschreven in de folder ‘een heldere kijk op je CLB’. Deze folder wordt bij de inschrijving in de school meegegeven aan de leerling of de ouders. Voor meer informatie kan je ook terecht op de website van het CLB: </w:t>
      </w:r>
      <w:hyperlink r:id="rId29" w:history="1">
        <w:r w:rsidRPr="00A10719">
          <w:rPr>
            <w:rStyle w:val="Hyperlink"/>
            <w:rFonts w:ascii="Arial" w:hAnsi="Arial" w:cs="Arial"/>
            <w:szCs w:val="22"/>
            <w:lang w:val="nl-BE"/>
          </w:rPr>
          <w:t>www.clbkompas.be</w:t>
        </w:r>
      </w:hyperlink>
      <w:r w:rsidRPr="00A10719">
        <w:rPr>
          <w:rFonts w:ascii="Arial" w:hAnsi="Arial" w:cs="Arial"/>
          <w:szCs w:val="22"/>
          <w:lang w:val="nl-BE"/>
        </w:rPr>
        <w:t xml:space="preserve">. </w:t>
      </w:r>
    </w:p>
    <w:p w14:paraId="59419818" w14:textId="77777777" w:rsidR="00A10719" w:rsidRPr="003B348B" w:rsidRDefault="00A10719" w:rsidP="003B348B">
      <w:pPr>
        <w:jc w:val="both"/>
        <w:rPr>
          <w:rFonts w:ascii="Arial" w:hAnsi="Arial" w:cs="Arial"/>
          <w:szCs w:val="22"/>
        </w:rPr>
      </w:pPr>
    </w:p>
    <w:p w14:paraId="4D16A5E2" w14:textId="77777777" w:rsidR="003B348B" w:rsidRDefault="003B348B" w:rsidP="003B348B">
      <w:pPr>
        <w:jc w:val="both"/>
        <w:rPr>
          <w:rFonts w:ascii="Arial" w:hAnsi="Arial" w:cs="Arial"/>
          <w:szCs w:val="22"/>
        </w:rPr>
      </w:pPr>
    </w:p>
    <w:p w14:paraId="509D3D60"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 xml:space="preserve">Positief engagement ten aanzien van de onderwijstaal. </w:t>
      </w:r>
    </w:p>
    <w:p w14:paraId="3B485D3F" w14:textId="77777777" w:rsidR="00301444" w:rsidRDefault="00301444" w:rsidP="003B348B">
      <w:pPr>
        <w:jc w:val="both"/>
        <w:rPr>
          <w:rFonts w:ascii="Arial" w:hAnsi="Arial" w:cs="Arial"/>
          <w:szCs w:val="22"/>
        </w:rPr>
      </w:pPr>
    </w:p>
    <w:p w14:paraId="622E1DC4" w14:textId="77777777" w:rsidR="00520B0B" w:rsidRDefault="00520B0B" w:rsidP="003B348B">
      <w:pPr>
        <w:jc w:val="both"/>
        <w:rPr>
          <w:rFonts w:ascii="Arial" w:hAnsi="Arial" w:cs="Arial"/>
          <w:szCs w:val="22"/>
        </w:rPr>
      </w:pPr>
    </w:p>
    <w:p w14:paraId="1E38C6EA" w14:textId="77777777" w:rsidR="00520B0B" w:rsidRDefault="003B348B" w:rsidP="003B348B">
      <w:pPr>
        <w:jc w:val="both"/>
        <w:rPr>
          <w:rFonts w:ascii="Arial" w:hAnsi="Arial" w:cs="Arial"/>
          <w:szCs w:val="22"/>
        </w:rPr>
      </w:pPr>
      <w:r w:rsidRPr="003B348B">
        <w:rPr>
          <w:rFonts w:ascii="Arial" w:hAnsi="Arial" w:cs="Arial"/>
          <w:szCs w:val="22"/>
        </w:rPr>
        <w:t>Niet alle ouders voeden hun kind op in het Nederlands</w:t>
      </w:r>
      <w:r w:rsidR="00520B0B">
        <w:rPr>
          <w:rFonts w:ascii="Arial" w:hAnsi="Arial" w:cs="Arial"/>
          <w:szCs w:val="22"/>
        </w:rPr>
        <w:t xml:space="preserve"> en niet alle kinderen starten hun schoolloopbaan met dezelfde taalvaardigheid Nederlands.</w:t>
      </w:r>
    </w:p>
    <w:p w14:paraId="0333C944" w14:textId="77777777" w:rsidR="00520B0B" w:rsidRDefault="00520B0B" w:rsidP="003B348B">
      <w:pPr>
        <w:jc w:val="both"/>
        <w:rPr>
          <w:rFonts w:ascii="Arial" w:hAnsi="Arial" w:cs="Arial"/>
          <w:szCs w:val="22"/>
        </w:rPr>
      </w:pPr>
    </w:p>
    <w:p w14:paraId="74BCE967" w14:textId="77777777" w:rsidR="00520B0B" w:rsidRDefault="00520B0B" w:rsidP="003B348B">
      <w:pPr>
        <w:jc w:val="both"/>
        <w:rPr>
          <w:rFonts w:ascii="Arial" w:hAnsi="Arial" w:cs="Arial"/>
          <w:szCs w:val="22"/>
        </w:rPr>
      </w:pPr>
      <w:r w:rsidRPr="005A5A46">
        <w:rPr>
          <w:rFonts w:ascii="Arial" w:hAnsi="Arial" w:cs="Arial"/>
          <w:szCs w:val="22"/>
        </w:rPr>
        <w:t>Onze school voert een talenbeleid. Wij engageren er ons toe kinderen te ondersteunen bij het leren van en het leren in het Nederlands. Van jou als ouder verwachten we dat je postitief staat tegevenover de onderwijsstaal en tegenover de initiatieven die we als school nemen om de taalontwikkeling van onze leerlingen te ondersteunen (taaltraject/taalblad voor kinderen die de on</w:t>
      </w:r>
      <w:r w:rsidR="00423824" w:rsidRPr="005A5A46">
        <w:rPr>
          <w:rFonts w:ascii="Arial" w:hAnsi="Arial" w:cs="Arial"/>
          <w:szCs w:val="22"/>
        </w:rPr>
        <w:t>derwijstaal onvoldoende beheers</w:t>
      </w:r>
      <w:r w:rsidRPr="005A5A46">
        <w:rPr>
          <w:rFonts w:ascii="Arial" w:hAnsi="Arial" w:cs="Arial"/>
          <w:szCs w:val="22"/>
        </w:rPr>
        <w:t>en). We vragen ook om kinderen in de vrije tijd te stimuleren bij het leren van het Nederlands. Vraag ons gerust naar informatie over plaatselijke initiatieven die je engagement daarbij kunnen helpen ondersteunen.</w:t>
      </w:r>
    </w:p>
    <w:p w14:paraId="0E52FB00" w14:textId="77777777" w:rsidR="00520B0B" w:rsidRDefault="00520B0B" w:rsidP="003B348B">
      <w:pPr>
        <w:jc w:val="both"/>
        <w:rPr>
          <w:rFonts w:ascii="Arial" w:hAnsi="Arial" w:cs="Arial"/>
          <w:szCs w:val="22"/>
        </w:rPr>
      </w:pPr>
    </w:p>
    <w:p w14:paraId="2073ECAB" w14:textId="77777777" w:rsidR="00BD0FDD" w:rsidRPr="005A5A46" w:rsidRDefault="00FD4D03" w:rsidP="00FD4D03">
      <w:pPr>
        <w:pStyle w:val="Kop5"/>
        <w:ind w:left="360"/>
        <w:rPr>
          <w:color w:val="548DD4" w:themeColor="text2" w:themeTint="99"/>
        </w:rPr>
      </w:pPr>
      <w:r w:rsidRPr="005A5A46">
        <w:rPr>
          <w:color w:val="548DD4" w:themeColor="text2" w:themeTint="99"/>
        </w:rPr>
        <w:t>2.</w:t>
      </w:r>
      <w:r w:rsidR="00692F78" w:rsidRPr="005A5A46">
        <w:rPr>
          <w:color w:val="548DD4" w:themeColor="text2" w:themeTint="99"/>
        </w:rPr>
        <w:t xml:space="preserve">    </w:t>
      </w:r>
      <w:r w:rsidR="00BD0FDD" w:rsidRPr="005A5A46">
        <w:rPr>
          <w:color w:val="548DD4" w:themeColor="text2" w:themeTint="99"/>
        </w:rPr>
        <w:t xml:space="preserve">Inschrijvingen </w:t>
      </w:r>
      <w:r w:rsidR="00536CE2" w:rsidRPr="005A5A46">
        <w:rPr>
          <w:color w:val="548DD4" w:themeColor="text2" w:themeTint="99"/>
        </w:rPr>
        <w:t xml:space="preserve">en toelatingen </w:t>
      </w:r>
      <w:r w:rsidR="00BD0FDD" w:rsidRPr="005A5A46">
        <w:rPr>
          <w:color w:val="548DD4" w:themeColor="text2" w:themeTint="99"/>
        </w:rPr>
        <w:t>van leerlingen</w:t>
      </w:r>
      <w:r w:rsidR="0073367A" w:rsidRPr="005A5A46">
        <w:rPr>
          <w:color w:val="548DD4" w:themeColor="text2" w:themeTint="99"/>
        </w:rPr>
        <w:t xml:space="preserve"> (Zie infobrochure onderwijsregelgeving punt 3)</w:t>
      </w:r>
    </w:p>
    <w:p w14:paraId="1A4B2268" w14:textId="77777777" w:rsidR="0029578C" w:rsidRDefault="0029578C" w:rsidP="0029578C"/>
    <w:p w14:paraId="4F73B1CB" w14:textId="77777777" w:rsidR="0029578C" w:rsidRPr="0029578C" w:rsidRDefault="0029578C" w:rsidP="0029578C">
      <w:pPr>
        <w:rPr>
          <w:rFonts w:ascii="Arial" w:hAnsi="Arial" w:cs="Arial"/>
        </w:rPr>
      </w:pPr>
      <w:r w:rsidRPr="0029578C">
        <w:rPr>
          <w:rFonts w:ascii="Arial" w:hAnsi="Arial" w:cs="Arial"/>
        </w:rPr>
        <w:t>Informatie over de praktische organisatie van inschrijvingen</w:t>
      </w:r>
      <w:r w:rsidR="00536CE2">
        <w:rPr>
          <w:rFonts w:ascii="Arial" w:hAnsi="Arial" w:cs="Arial"/>
        </w:rPr>
        <w:t xml:space="preserve"> vind je terug op onze website, op de website van het LOP, </w:t>
      </w:r>
      <w:r w:rsidRPr="0029578C">
        <w:rPr>
          <w:rFonts w:ascii="Arial" w:hAnsi="Arial" w:cs="Arial"/>
        </w:rPr>
        <w:t>folders of tijdens een infovergadering over inschrijvingen.</w:t>
      </w:r>
    </w:p>
    <w:p w14:paraId="24789390" w14:textId="77777777" w:rsidR="000C2963" w:rsidRPr="00944A5B" w:rsidRDefault="000C2963" w:rsidP="00F72A03">
      <w:pPr>
        <w:jc w:val="both"/>
        <w:rPr>
          <w:rFonts w:ascii="Arial" w:hAnsi="Arial" w:cs="Arial"/>
          <w:strike/>
          <w:spacing w:val="-2"/>
          <w:szCs w:val="22"/>
        </w:rPr>
      </w:pPr>
    </w:p>
    <w:p w14:paraId="40C1B47C" w14:textId="77777777" w:rsidR="00536CE2" w:rsidRPr="00423824" w:rsidRDefault="00536CE2" w:rsidP="007A75CB">
      <w:pPr>
        <w:jc w:val="both"/>
        <w:rPr>
          <w:rFonts w:ascii="Arial" w:hAnsi="Arial" w:cs="Arial"/>
          <w:szCs w:val="24"/>
          <w:lang w:val="nl-NL"/>
        </w:rPr>
      </w:pPr>
      <w:r w:rsidRPr="00423824">
        <w:rPr>
          <w:rFonts w:ascii="Arial" w:hAnsi="Arial" w:cs="Arial"/>
          <w:szCs w:val="24"/>
          <w:lang w:val="nl-NL"/>
        </w:rPr>
        <w:t>Je</w:t>
      </w:r>
      <w:r w:rsidR="007A75CB" w:rsidRPr="00423824">
        <w:rPr>
          <w:rFonts w:ascii="Arial" w:hAnsi="Arial" w:cs="Arial"/>
          <w:szCs w:val="24"/>
          <w:lang w:val="nl-NL"/>
        </w:rPr>
        <w:t xml:space="preserve"> kind is pas ingeschreven in onze school als </w:t>
      </w:r>
      <w:r w:rsidRPr="00423824">
        <w:rPr>
          <w:rFonts w:ascii="Arial" w:hAnsi="Arial" w:cs="Arial"/>
          <w:szCs w:val="24"/>
          <w:lang w:val="nl-NL"/>
        </w:rPr>
        <w:t xml:space="preserve">je schriftelijk instemt met het pedagogisch project en het schoolreglement. Eenmaal ingeschreven, blijft je kind bij ons ingeschreven. De inschrijving </w:t>
      </w:r>
      <w:r w:rsidR="00775415">
        <w:rPr>
          <w:rFonts w:ascii="Arial" w:hAnsi="Arial" w:cs="Arial"/>
          <w:szCs w:val="24"/>
          <w:lang w:val="nl-NL"/>
        </w:rPr>
        <w:t xml:space="preserve">van je kind kan enkel </w:t>
      </w:r>
      <w:r w:rsidRPr="00423824">
        <w:rPr>
          <w:rFonts w:ascii="Arial" w:hAnsi="Arial" w:cs="Arial"/>
          <w:szCs w:val="24"/>
          <w:lang w:val="nl-NL"/>
        </w:rPr>
        <w:t>stop</w:t>
      </w:r>
      <w:r w:rsidR="00775415">
        <w:rPr>
          <w:rFonts w:ascii="Arial" w:hAnsi="Arial" w:cs="Arial"/>
          <w:szCs w:val="24"/>
          <w:lang w:val="nl-NL"/>
        </w:rPr>
        <w:t xml:space="preserve">pen in de gevallen die wettelijk zijn opgesomd. De inschrijving van je kind eindigt wanneer </w:t>
      </w:r>
      <w:r w:rsidRPr="00423824">
        <w:rPr>
          <w:rFonts w:ascii="Arial" w:hAnsi="Arial" w:cs="Arial"/>
          <w:szCs w:val="24"/>
          <w:lang w:val="nl-NL"/>
        </w:rPr>
        <w:t xml:space="preserve"> je beslist om je kind van school te veranderen of </w:t>
      </w:r>
      <w:r w:rsidR="00775415">
        <w:rPr>
          <w:rFonts w:ascii="Arial" w:hAnsi="Arial" w:cs="Arial"/>
          <w:szCs w:val="24"/>
          <w:lang w:val="nl-NL"/>
        </w:rPr>
        <w:t>wanneer je kind bij wijze van tuchtmaatregel definitief</w:t>
      </w:r>
      <w:r w:rsidRPr="00423824">
        <w:rPr>
          <w:rFonts w:ascii="Arial" w:hAnsi="Arial" w:cs="Arial"/>
          <w:szCs w:val="24"/>
          <w:lang w:val="nl-NL"/>
        </w:rPr>
        <w:t xml:space="preserve"> </w:t>
      </w:r>
      <w:r w:rsidR="00775415">
        <w:rPr>
          <w:rFonts w:ascii="Arial" w:hAnsi="Arial" w:cs="Arial"/>
          <w:szCs w:val="24"/>
          <w:lang w:val="nl-NL"/>
        </w:rPr>
        <w:t xml:space="preserve">werd </w:t>
      </w:r>
      <w:r w:rsidRPr="00423824">
        <w:rPr>
          <w:rFonts w:ascii="Arial" w:hAnsi="Arial" w:cs="Arial"/>
          <w:szCs w:val="24"/>
          <w:lang w:val="nl-NL"/>
        </w:rPr>
        <w:t>uit</w:t>
      </w:r>
      <w:r w:rsidR="00775415">
        <w:rPr>
          <w:rFonts w:ascii="Arial" w:hAnsi="Arial" w:cs="Arial"/>
          <w:szCs w:val="24"/>
          <w:lang w:val="nl-NL"/>
        </w:rPr>
        <w:t>ge</w:t>
      </w:r>
      <w:r w:rsidRPr="00423824">
        <w:rPr>
          <w:rFonts w:ascii="Arial" w:hAnsi="Arial" w:cs="Arial"/>
          <w:szCs w:val="24"/>
          <w:lang w:val="nl-NL"/>
        </w:rPr>
        <w:t>sl</w:t>
      </w:r>
      <w:r w:rsidR="00775415">
        <w:rPr>
          <w:rFonts w:ascii="Arial" w:hAnsi="Arial" w:cs="Arial"/>
          <w:szCs w:val="24"/>
          <w:lang w:val="nl-NL"/>
        </w:rPr>
        <w:t>oten</w:t>
      </w:r>
      <w:r w:rsidRPr="00423824">
        <w:rPr>
          <w:rFonts w:ascii="Arial" w:hAnsi="Arial" w:cs="Arial"/>
          <w:szCs w:val="24"/>
          <w:lang w:val="nl-NL"/>
        </w:rPr>
        <w:t>.</w:t>
      </w:r>
    </w:p>
    <w:p w14:paraId="6235C339" w14:textId="77777777" w:rsidR="00536CE2" w:rsidRPr="00423824" w:rsidRDefault="00536CE2" w:rsidP="007A75CB">
      <w:pPr>
        <w:jc w:val="both"/>
        <w:rPr>
          <w:rFonts w:ascii="Arial" w:hAnsi="Arial" w:cs="Arial"/>
          <w:szCs w:val="24"/>
          <w:lang w:val="nl-NL"/>
        </w:rPr>
      </w:pPr>
    </w:p>
    <w:p w14:paraId="438F5B2A" w14:textId="77777777" w:rsidR="00536CE2" w:rsidRDefault="00536CE2" w:rsidP="007A75CB">
      <w:pPr>
        <w:jc w:val="both"/>
        <w:rPr>
          <w:rFonts w:ascii="Arial" w:hAnsi="Arial" w:cs="Arial"/>
          <w:szCs w:val="24"/>
          <w:lang w:val="nl-NL"/>
        </w:rPr>
      </w:pPr>
      <w:r w:rsidRPr="00423824">
        <w:rPr>
          <w:rFonts w:ascii="Arial" w:hAnsi="Arial" w:cs="Arial"/>
          <w:szCs w:val="24"/>
          <w:lang w:val="nl-NL"/>
        </w:rPr>
        <w:t>Wanneer tijdens zijn of haar schoolloopbaan de nood aan aanpassingen voor je kind wijzigt, kan het zijn dat de vastgesteld onderwijsbehoeften van die aard zijn</w:t>
      </w:r>
      <w:r w:rsidR="00DF6BB4">
        <w:rPr>
          <w:rFonts w:ascii="Arial" w:hAnsi="Arial" w:cs="Arial"/>
          <w:szCs w:val="24"/>
          <w:lang w:val="nl-NL"/>
        </w:rPr>
        <w:t xml:space="preserve"> dat ofwel een verslag nodig is</w:t>
      </w:r>
      <w:r w:rsidRPr="00423824">
        <w:rPr>
          <w:rFonts w:ascii="Arial" w:hAnsi="Arial" w:cs="Arial"/>
          <w:szCs w:val="24"/>
          <w:lang w:val="nl-NL"/>
        </w:rPr>
        <w:t>,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w:t>
      </w:r>
      <w:r w:rsidR="00423824" w:rsidRPr="00423824">
        <w:rPr>
          <w:rFonts w:ascii="Arial" w:hAnsi="Arial" w:cs="Arial"/>
          <w:szCs w:val="24"/>
          <w:lang w:val="nl-NL"/>
        </w:rPr>
        <w:t>r</w:t>
      </w:r>
      <w:r w:rsidRPr="00423824">
        <w:rPr>
          <w:rFonts w:ascii="Arial" w:hAnsi="Arial" w:cs="Arial"/>
          <w:szCs w:val="24"/>
          <w:lang w:val="nl-NL"/>
        </w:rPr>
        <w:t>ijving van de leerling voor het daaropvolgend schooljaar te ontbinden.</w:t>
      </w:r>
      <w:r>
        <w:rPr>
          <w:rFonts w:ascii="Arial" w:hAnsi="Arial" w:cs="Arial"/>
          <w:szCs w:val="24"/>
          <w:lang w:val="nl-NL"/>
        </w:rPr>
        <w:t xml:space="preserve"> </w:t>
      </w:r>
    </w:p>
    <w:p w14:paraId="6DA944F4" w14:textId="77777777" w:rsidR="00423824" w:rsidRDefault="00423824" w:rsidP="007A75CB">
      <w:pPr>
        <w:jc w:val="both"/>
        <w:rPr>
          <w:rFonts w:ascii="Arial" w:hAnsi="Arial" w:cs="Arial"/>
          <w:szCs w:val="24"/>
          <w:lang w:val="nl-NL"/>
        </w:rPr>
      </w:pPr>
    </w:p>
    <w:p w14:paraId="11C737A9" w14:textId="77777777" w:rsidR="007A75CB" w:rsidRPr="007A75CB" w:rsidRDefault="007A75CB" w:rsidP="007A75CB">
      <w:pPr>
        <w:autoSpaceDE w:val="0"/>
        <w:autoSpaceDN w:val="0"/>
        <w:adjustRightInd w:val="0"/>
        <w:jc w:val="both"/>
        <w:rPr>
          <w:rFonts w:ascii="Arial" w:hAnsi="Arial" w:cs="Arial"/>
          <w:szCs w:val="24"/>
          <w:lang w:val="nl-NL"/>
        </w:rPr>
      </w:pPr>
      <w:r w:rsidRPr="0075016A">
        <w:rPr>
          <w:rFonts w:ascii="Arial" w:hAnsi="Arial" w:cs="Arial"/>
          <w:szCs w:val="24"/>
          <w:lang w:val="nl-NL"/>
        </w:rPr>
        <w:t>Bij elke wijziging van het schoolreglement zullen we</w:t>
      </w:r>
      <w:r w:rsidR="007A4E30">
        <w:rPr>
          <w:rFonts w:ascii="Arial" w:hAnsi="Arial" w:cs="Arial"/>
          <w:szCs w:val="24"/>
          <w:lang w:val="nl-NL"/>
        </w:rPr>
        <w:t xml:space="preserve"> </w:t>
      </w:r>
      <w:r w:rsidR="007A4E30" w:rsidRPr="00423824">
        <w:rPr>
          <w:rFonts w:ascii="Arial" w:hAnsi="Arial" w:cs="Arial"/>
          <w:szCs w:val="24"/>
          <w:lang w:val="nl-NL"/>
        </w:rPr>
        <w:t>opnieuw jouw</w:t>
      </w:r>
      <w:r w:rsidR="007A4E30">
        <w:rPr>
          <w:rFonts w:ascii="Arial" w:hAnsi="Arial" w:cs="Arial"/>
          <w:szCs w:val="24"/>
          <w:lang w:val="nl-NL"/>
        </w:rPr>
        <w:t xml:space="preserve"> </w:t>
      </w:r>
      <w:r w:rsidRPr="0075016A">
        <w:rPr>
          <w:rFonts w:ascii="Arial" w:hAnsi="Arial" w:cs="Arial"/>
          <w:szCs w:val="24"/>
          <w:lang w:val="nl-NL"/>
        </w:rPr>
        <w:t xml:space="preserve">schriftelijk akkoord vragen. </w:t>
      </w:r>
      <w:r w:rsidRPr="0075016A">
        <w:rPr>
          <w:rFonts w:ascii="Arial" w:hAnsi="Arial" w:cs="Arial"/>
          <w:lang w:val="nl-NL"/>
        </w:rPr>
        <w:t xml:space="preserve">Indien </w:t>
      </w:r>
      <w:r w:rsidR="007A4E30" w:rsidRPr="00423824">
        <w:rPr>
          <w:rFonts w:ascii="Arial" w:hAnsi="Arial" w:cs="Arial"/>
          <w:lang w:val="nl-NL"/>
        </w:rPr>
        <w:t>je</w:t>
      </w:r>
      <w:r w:rsidR="007A4E30">
        <w:rPr>
          <w:rFonts w:ascii="Arial" w:hAnsi="Arial" w:cs="Arial"/>
          <w:lang w:val="nl-NL"/>
        </w:rPr>
        <w:t xml:space="preserve"> </w:t>
      </w:r>
      <w:r w:rsidRPr="0075016A">
        <w:rPr>
          <w:rFonts w:ascii="Arial" w:hAnsi="Arial" w:cs="Arial"/>
          <w:lang w:val="nl-NL"/>
        </w:rPr>
        <w:lastRenderedPageBreak/>
        <w:t xml:space="preserve">niet akkoord </w:t>
      </w:r>
      <w:r w:rsidRPr="00423824">
        <w:rPr>
          <w:rFonts w:ascii="Arial" w:hAnsi="Arial" w:cs="Arial"/>
          <w:lang w:val="nl-NL"/>
        </w:rPr>
        <w:t>gaa</w:t>
      </w:r>
      <w:r w:rsidR="007A4E30" w:rsidRPr="00423824">
        <w:rPr>
          <w:rFonts w:ascii="Arial" w:hAnsi="Arial" w:cs="Arial"/>
          <w:lang w:val="nl-NL"/>
        </w:rPr>
        <w:t>t</w:t>
      </w:r>
      <w:r w:rsidRPr="0075016A">
        <w:rPr>
          <w:rFonts w:ascii="Arial" w:hAnsi="Arial" w:cs="Arial"/>
          <w:lang w:val="nl-NL"/>
        </w:rPr>
        <w:t xml:space="preserve"> met de wijziging, dan wordt de inschrijving van </w:t>
      </w:r>
      <w:r w:rsidR="007A4E30" w:rsidRPr="00423824">
        <w:rPr>
          <w:rFonts w:ascii="Arial" w:hAnsi="Arial" w:cs="Arial"/>
          <w:lang w:val="nl-NL"/>
        </w:rPr>
        <w:t>je</w:t>
      </w:r>
      <w:r w:rsidRPr="0075016A">
        <w:rPr>
          <w:rFonts w:ascii="Arial" w:hAnsi="Arial" w:cs="Arial"/>
          <w:lang w:val="nl-NL"/>
        </w:rPr>
        <w:t xml:space="preserve"> kind beëindigd op 31 augustus van het lopende schooljaar.</w:t>
      </w:r>
    </w:p>
    <w:p w14:paraId="22AEFAFB" w14:textId="77777777" w:rsidR="007A75CB" w:rsidRPr="007A75CB" w:rsidRDefault="007A75CB" w:rsidP="007A75CB">
      <w:pPr>
        <w:jc w:val="both"/>
        <w:rPr>
          <w:rFonts w:ascii="Arial" w:hAnsi="Arial" w:cs="Arial"/>
          <w:szCs w:val="24"/>
          <w:lang w:val="nl-NL"/>
        </w:rPr>
      </w:pPr>
    </w:p>
    <w:p w14:paraId="2DDF2595" w14:textId="77777777" w:rsidR="00063EDA" w:rsidRPr="007A75CB" w:rsidRDefault="00063EDA" w:rsidP="00F72A03">
      <w:pPr>
        <w:jc w:val="both"/>
        <w:rPr>
          <w:rFonts w:ascii="Arial" w:hAnsi="Arial" w:cs="Arial"/>
          <w:lang w:val="nl-NL"/>
        </w:rPr>
      </w:pPr>
    </w:p>
    <w:p w14:paraId="64B19A05" w14:textId="77777777" w:rsidR="00177457" w:rsidRDefault="00177457" w:rsidP="00177457">
      <w:pPr>
        <w:jc w:val="both"/>
        <w:outlineLvl w:val="0"/>
        <w:rPr>
          <w:rFonts w:ascii="Arial" w:hAnsi="Arial" w:cs="Arial"/>
          <w:b/>
          <w:szCs w:val="22"/>
          <w:lang w:val="nl-NL"/>
        </w:rPr>
      </w:pPr>
      <w:r w:rsidRPr="00F03B18">
        <w:rPr>
          <w:rFonts w:ascii="Arial" w:hAnsi="Arial" w:cs="Arial"/>
          <w:b/>
          <w:szCs w:val="22"/>
          <w:lang w:val="nl-NL"/>
        </w:rPr>
        <w:t>Doorlopen van inschrijving</w:t>
      </w:r>
    </w:p>
    <w:p w14:paraId="0C6EAA4E" w14:textId="77777777" w:rsidR="0029578C" w:rsidRPr="00F03B18" w:rsidRDefault="0029578C" w:rsidP="00177457">
      <w:pPr>
        <w:jc w:val="both"/>
        <w:outlineLvl w:val="0"/>
        <w:rPr>
          <w:rFonts w:ascii="Arial" w:hAnsi="Arial" w:cs="Arial"/>
          <w:b/>
          <w:szCs w:val="22"/>
          <w:lang w:val="nl-NL"/>
        </w:rPr>
      </w:pPr>
    </w:p>
    <w:p w14:paraId="0C8828D0" w14:textId="77777777" w:rsidR="00177457" w:rsidRPr="00B03C00" w:rsidRDefault="00177457" w:rsidP="00177457">
      <w:pPr>
        <w:jc w:val="both"/>
        <w:rPr>
          <w:rFonts w:ascii="Arial" w:hAnsi="Arial" w:cs="Arial"/>
          <w:i/>
          <w:szCs w:val="22"/>
          <w:lang w:val="nl-NL"/>
        </w:rPr>
      </w:pPr>
      <w:r w:rsidRPr="00F03B18">
        <w:rPr>
          <w:rFonts w:ascii="Arial" w:hAnsi="Arial" w:cs="Arial"/>
          <w:szCs w:val="22"/>
          <w:lang w:val="nl-NL"/>
        </w:rPr>
        <w:t xml:space="preserve">Is je kind ingeschreven in onze kleuterschool dan hoeft het zich niet opnieuw in te schrijven bij de overgang naar het </w:t>
      </w:r>
      <w:r w:rsidR="002554D6">
        <w:rPr>
          <w:rFonts w:ascii="Arial" w:hAnsi="Arial" w:cs="Arial"/>
          <w:szCs w:val="22"/>
          <w:lang w:val="nl-NL"/>
        </w:rPr>
        <w:t>lager</w:t>
      </w:r>
      <w:r w:rsidRPr="00F03B18">
        <w:rPr>
          <w:rFonts w:ascii="Arial" w:hAnsi="Arial" w:cs="Arial"/>
          <w:szCs w:val="22"/>
          <w:lang w:val="nl-NL"/>
        </w:rPr>
        <w:t xml:space="preserve"> </w:t>
      </w:r>
      <w:r w:rsidR="002554D6">
        <w:rPr>
          <w:rFonts w:ascii="Arial" w:hAnsi="Arial" w:cs="Arial"/>
          <w:szCs w:val="22"/>
          <w:lang w:val="nl-NL"/>
        </w:rPr>
        <w:t>onderwijs</w:t>
      </w:r>
      <w:r w:rsidRPr="00F03B18">
        <w:rPr>
          <w:rFonts w:ascii="Arial" w:hAnsi="Arial" w:cs="Arial"/>
          <w:szCs w:val="22"/>
          <w:lang w:val="nl-NL"/>
        </w:rPr>
        <w:t xml:space="preserve"> in</w:t>
      </w:r>
      <w:r w:rsidR="005A5A46">
        <w:rPr>
          <w:rFonts w:ascii="Arial" w:hAnsi="Arial" w:cs="Arial"/>
          <w:szCs w:val="22"/>
          <w:lang w:val="nl-NL"/>
        </w:rPr>
        <w:t xml:space="preserve"> </w:t>
      </w:r>
      <w:r w:rsidR="00400977">
        <w:rPr>
          <w:rFonts w:ascii="Arial" w:hAnsi="Arial" w:cs="Arial"/>
          <w:szCs w:val="22"/>
          <w:lang w:val="nl-NL"/>
        </w:rPr>
        <w:t>onze basisschool</w:t>
      </w:r>
      <w:r w:rsidRPr="00F03B18">
        <w:rPr>
          <w:rFonts w:ascii="Arial" w:hAnsi="Arial" w:cs="Arial"/>
          <w:szCs w:val="22"/>
          <w:lang w:val="nl-NL"/>
        </w:rPr>
        <w:t>.</w:t>
      </w:r>
    </w:p>
    <w:p w14:paraId="5E92690F" w14:textId="77777777" w:rsidR="00177457" w:rsidRDefault="00177457" w:rsidP="00177457">
      <w:pPr>
        <w:jc w:val="both"/>
        <w:rPr>
          <w:rFonts w:ascii="Arial" w:hAnsi="Arial" w:cs="Arial"/>
          <w:i/>
          <w:sz w:val="20"/>
          <w:lang w:val="nl-NL"/>
        </w:rPr>
      </w:pPr>
    </w:p>
    <w:p w14:paraId="31D558D0" w14:textId="77777777" w:rsidR="00177457" w:rsidRPr="00F41175" w:rsidRDefault="00177457" w:rsidP="00DF743A">
      <w:pPr>
        <w:pStyle w:val="Kop2"/>
        <w:widowControl/>
        <w:numPr>
          <w:ilvl w:val="0"/>
          <w:numId w:val="0"/>
        </w:numPr>
        <w:spacing w:after="240"/>
        <w:ind w:left="567"/>
        <w:jc w:val="left"/>
        <w:rPr>
          <w:rFonts w:ascii="Arial" w:hAnsi="Arial" w:cs="Arial"/>
          <w:i/>
          <w:sz w:val="22"/>
          <w:szCs w:val="22"/>
        </w:rPr>
      </w:pPr>
      <w:r w:rsidRPr="00F41175">
        <w:rPr>
          <w:rFonts w:ascii="Arial" w:hAnsi="Arial" w:cs="Arial"/>
          <w:i/>
          <w:sz w:val="22"/>
          <w:szCs w:val="22"/>
        </w:rPr>
        <w:t xml:space="preserve">Toelatingsvoorwaarden </w:t>
      </w:r>
      <w:r w:rsidR="00A24DC1" w:rsidRPr="00423824">
        <w:rPr>
          <w:rFonts w:ascii="Arial" w:hAnsi="Arial" w:cs="Arial"/>
          <w:i/>
          <w:sz w:val="22"/>
          <w:szCs w:val="22"/>
        </w:rPr>
        <w:t>lager onderwijs</w:t>
      </w:r>
    </w:p>
    <w:p w14:paraId="60BD00C6" w14:textId="77777777" w:rsidR="00A24DC1" w:rsidRDefault="00A24DC1" w:rsidP="00177457">
      <w:pPr>
        <w:jc w:val="both"/>
        <w:rPr>
          <w:rFonts w:ascii="Arial" w:hAnsi="Arial" w:cs="Arial"/>
          <w:szCs w:val="22"/>
          <w:lang w:val="nl-NL"/>
        </w:rPr>
      </w:pPr>
      <w:r>
        <w:rPr>
          <w:rFonts w:ascii="Arial" w:hAnsi="Arial" w:cs="Arial"/>
          <w:szCs w:val="22"/>
          <w:lang w:val="nl-NL"/>
        </w:rPr>
        <w:t xml:space="preserve">Je kind kan pas instappen in het </w:t>
      </w:r>
      <w:r w:rsidRPr="00423824">
        <w:rPr>
          <w:rFonts w:ascii="Arial" w:hAnsi="Arial" w:cs="Arial"/>
          <w:szCs w:val="22"/>
          <w:lang w:val="nl-NL"/>
        </w:rPr>
        <w:t xml:space="preserve">lager onderwijs als het aan de </w:t>
      </w:r>
      <w:r w:rsidR="00177457" w:rsidRPr="00423824">
        <w:rPr>
          <w:rFonts w:ascii="Arial" w:hAnsi="Arial" w:cs="Arial"/>
          <w:szCs w:val="22"/>
          <w:lang w:val="nl-NL"/>
        </w:rPr>
        <w:t>wettelijke toelatingsvoorwaarden voldoet.</w:t>
      </w:r>
      <w:r w:rsidRPr="00423824">
        <w:rPr>
          <w:rFonts w:ascii="Arial" w:hAnsi="Arial" w:cs="Arial"/>
          <w:szCs w:val="22"/>
          <w:lang w:val="nl-NL"/>
        </w:rPr>
        <w:t xml:space="preserve"> In de infobrochure onderwijsregelgeving kom je onder punt 3.1.2 meer te weten over die voorwaarden.</w:t>
      </w:r>
    </w:p>
    <w:p w14:paraId="4DD38445" w14:textId="77777777" w:rsidR="00177457" w:rsidRPr="00B03C00" w:rsidRDefault="00177457" w:rsidP="00177457">
      <w:pPr>
        <w:jc w:val="both"/>
        <w:rPr>
          <w:rFonts w:ascii="Arial" w:hAnsi="Arial" w:cs="Arial"/>
          <w:szCs w:val="22"/>
          <w:lang w:val="nl-NL"/>
        </w:rPr>
      </w:pPr>
    </w:p>
    <w:p w14:paraId="46862AD3" w14:textId="77777777" w:rsidR="00177457" w:rsidRPr="005A5A46" w:rsidRDefault="00177457" w:rsidP="00DF743A">
      <w:pPr>
        <w:pStyle w:val="Kop2"/>
        <w:widowControl/>
        <w:numPr>
          <w:ilvl w:val="0"/>
          <w:numId w:val="0"/>
        </w:numPr>
        <w:spacing w:after="240"/>
        <w:ind w:left="567"/>
        <w:rPr>
          <w:rFonts w:ascii="Arial" w:hAnsi="Arial" w:cs="Arial"/>
          <w:i/>
          <w:sz w:val="22"/>
          <w:szCs w:val="22"/>
        </w:rPr>
      </w:pPr>
      <w:r w:rsidRPr="005A5A46">
        <w:rPr>
          <w:rFonts w:ascii="Arial" w:hAnsi="Arial" w:cs="Arial"/>
          <w:i/>
          <w:sz w:val="22"/>
          <w:szCs w:val="22"/>
        </w:rPr>
        <w:t>Screening niveau onderwijstaal</w:t>
      </w:r>
    </w:p>
    <w:p w14:paraId="2425BFBD" w14:textId="77777777" w:rsidR="00177457" w:rsidRPr="007A75CB" w:rsidRDefault="00177457" w:rsidP="00177457">
      <w:pPr>
        <w:jc w:val="both"/>
        <w:outlineLvl w:val="0"/>
        <w:rPr>
          <w:rFonts w:ascii="Arial" w:hAnsi="Arial" w:cs="Arial"/>
          <w:iCs/>
          <w:szCs w:val="22"/>
          <w:lang w:val="nl-NL"/>
        </w:rPr>
      </w:pPr>
      <w:r w:rsidRPr="005A5A46">
        <w:rPr>
          <w:rFonts w:ascii="Arial" w:hAnsi="Arial" w:cs="Arial"/>
          <w:iCs/>
          <w:szCs w:val="22"/>
          <w:lang w:val="nl-NL"/>
        </w:rPr>
        <w:t xml:space="preserve">Onze school moet voor elke leerling die voor het eerst in het lager onderwijs instroomt een taalscreening uitvoeren. Indien onze school op basis van de resultaten van de screening het nodig acht, wordt een taaltraject voorzien dat aansluit bij de specifieke noden van het kind. </w:t>
      </w:r>
      <w:r w:rsidR="007A75CB" w:rsidRPr="005A5A46">
        <w:rPr>
          <w:rFonts w:ascii="Arial" w:hAnsi="Arial" w:cs="Arial"/>
          <w:iCs/>
          <w:szCs w:val="24"/>
          <w:lang w:val="nl-NL"/>
        </w:rPr>
        <w:t>Deze taalscreening gebeurt niet voor anderstalige nieuwkomers, zij krijgen sowieso een aangepast taaltraject.</w:t>
      </w:r>
    </w:p>
    <w:p w14:paraId="57397C64" w14:textId="77777777" w:rsidR="00177457" w:rsidRDefault="00177457" w:rsidP="00177457">
      <w:pPr>
        <w:jc w:val="both"/>
        <w:outlineLvl w:val="0"/>
        <w:rPr>
          <w:rFonts w:ascii="Arial" w:hAnsi="Arial" w:cs="Arial"/>
          <w:iCs/>
          <w:sz w:val="20"/>
          <w:lang w:val="nl-NL"/>
        </w:rPr>
      </w:pPr>
    </w:p>
    <w:p w14:paraId="5365F426" w14:textId="77777777" w:rsidR="00177457" w:rsidRDefault="00177457" w:rsidP="00177457">
      <w:pPr>
        <w:jc w:val="both"/>
        <w:outlineLvl w:val="0"/>
        <w:rPr>
          <w:rFonts w:ascii="Arial" w:hAnsi="Arial" w:cs="Arial"/>
          <w:iCs/>
          <w:sz w:val="20"/>
          <w:lang w:val="nl-NL"/>
        </w:rPr>
      </w:pPr>
    </w:p>
    <w:p w14:paraId="09543E42" w14:textId="77777777" w:rsidR="00177457" w:rsidRPr="00994CCB" w:rsidRDefault="00FD4D03" w:rsidP="00FD4D03">
      <w:pPr>
        <w:pStyle w:val="Kop1"/>
        <w:widowControl/>
        <w:numPr>
          <w:ilvl w:val="0"/>
          <w:numId w:val="0"/>
        </w:numPr>
        <w:suppressAutoHyphens w:val="0"/>
        <w:spacing w:before="240" w:after="240"/>
        <w:ind w:left="360"/>
        <w:jc w:val="left"/>
        <w:rPr>
          <w:rFonts w:ascii="Arial" w:hAnsi="Arial" w:cs="Arial"/>
          <w:color w:val="92D050"/>
          <w:sz w:val="24"/>
          <w:szCs w:val="24"/>
        </w:rPr>
      </w:pPr>
      <w:r w:rsidRPr="00621EC3">
        <w:rPr>
          <w:rFonts w:ascii="Arial" w:hAnsi="Arial" w:cs="Arial"/>
          <w:color w:val="548DD4" w:themeColor="text2" w:themeTint="99"/>
          <w:sz w:val="24"/>
          <w:szCs w:val="24"/>
        </w:rPr>
        <w:t>3</w:t>
      </w:r>
      <w:r w:rsidRPr="005A5A46">
        <w:rPr>
          <w:rFonts w:ascii="Arial" w:hAnsi="Arial" w:cs="Arial"/>
          <w:color w:val="548DD4" w:themeColor="text2" w:themeTint="99"/>
          <w:sz w:val="24"/>
          <w:szCs w:val="24"/>
        </w:rPr>
        <w:t xml:space="preserve">. </w:t>
      </w:r>
      <w:r w:rsidR="00A90C0A" w:rsidRPr="005A5A46">
        <w:rPr>
          <w:rFonts w:ascii="Arial" w:hAnsi="Arial" w:cs="Arial"/>
          <w:color w:val="548DD4" w:themeColor="text2" w:themeTint="99"/>
          <w:sz w:val="24"/>
          <w:szCs w:val="24"/>
        </w:rPr>
        <w:t xml:space="preserve"> </w:t>
      </w:r>
      <w:r w:rsidR="00177457" w:rsidRPr="005A5A46">
        <w:rPr>
          <w:rFonts w:ascii="Arial" w:hAnsi="Arial" w:cs="Arial"/>
          <w:color w:val="548DD4" w:themeColor="text2" w:themeTint="99"/>
          <w:sz w:val="24"/>
          <w:szCs w:val="24"/>
        </w:rPr>
        <w:t>Ouderlijk gezag</w:t>
      </w:r>
    </w:p>
    <w:p w14:paraId="7FE52564" w14:textId="77777777" w:rsidR="00177457" w:rsidRPr="00F41175" w:rsidRDefault="00DF743A" w:rsidP="00F7277D">
      <w:pPr>
        <w:pStyle w:val="Kop2"/>
        <w:widowControl/>
        <w:numPr>
          <w:ilvl w:val="0"/>
          <w:numId w:val="0"/>
        </w:numPr>
        <w:spacing w:after="240"/>
        <w:ind w:left="567"/>
        <w:rPr>
          <w:rFonts w:ascii="Arial" w:hAnsi="Arial" w:cs="Arial"/>
          <w:i/>
          <w:sz w:val="22"/>
          <w:szCs w:val="22"/>
        </w:rPr>
      </w:pPr>
      <w:r>
        <w:rPr>
          <w:rFonts w:ascii="Arial" w:hAnsi="Arial" w:cs="Arial"/>
          <w:i/>
          <w:sz w:val="22"/>
          <w:szCs w:val="22"/>
        </w:rPr>
        <w:t>3.1</w:t>
      </w:r>
      <w:r w:rsidR="00C374E2">
        <w:rPr>
          <w:rFonts w:ascii="Arial" w:hAnsi="Arial" w:cs="Arial"/>
          <w:i/>
          <w:sz w:val="22"/>
          <w:szCs w:val="22"/>
        </w:rPr>
        <w:t xml:space="preserve"> </w:t>
      </w:r>
      <w:r w:rsidR="00177457" w:rsidRPr="00F41175">
        <w:rPr>
          <w:rFonts w:ascii="Arial" w:hAnsi="Arial" w:cs="Arial"/>
          <w:i/>
          <w:sz w:val="22"/>
          <w:szCs w:val="22"/>
        </w:rPr>
        <w:t>Zorg en aandacht voor het kind</w:t>
      </w:r>
    </w:p>
    <w:p w14:paraId="14D86F1B" w14:textId="77777777" w:rsidR="00177457" w:rsidRPr="00B03C00" w:rsidRDefault="002554D6" w:rsidP="00177457">
      <w:pPr>
        <w:jc w:val="both"/>
        <w:rPr>
          <w:rFonts w:ascii="Arial" w:hAnsi="Arial" w:cs="Arial"/>
          <w:szCs w:val="22"/>
          <w:lang w:val="nl-NL"/>
        </w:rPr>
      </w:pPr>
      <w:r>
        <w:rPr>
          <w:rFonts w:ascii="Arial" w:hAnsi="Arial" w:cs="Arial"/>
          <w:szCs w:val="22"/>
          <w:lang w:val="nl-NL"/>
        </w:rPr>
        <w:t>Als school bieden we een luisterend oor aan voor al onze leerlingen. Ook v</w:t>
      </w:r>
      <w:r w:rsidR="00177457" w:rsidRPr="00B03C00">
        <w:rPr>
          <w:rFonts w:ascii="Arial" w:hAnsi="Arial" w:cs="Arial"/>
          <w:szCs w:val="22"/>
          <w:lang w:val="nl-NL"/>
        </w:rPr>
        <w:t>oor kinderen die een echtscheiding doormaken, wil de school een luisterend oor, openheid, begrip en extra aandacht bieden.</w:t>
      </w:r>
    </w:p>
    <w:p w14:paraId="4E2B295D" w14:textId="77777777" w:rsidR="00177457" w:rsidRPr="00F41175" w:rsidRDefault="00DF743A" w:rsidP="006D4AE5">
      <w:pPr>
        <w:pStyle w:val="Kop2"/>
        <w:widowControl/>
        <w:numPr>
          <w:ilvl w:val="0"/>
          <w:numId w:val="0"/>
        </w:numPr>
        <w:spacing w:after="240"/>
        <w:ind w:left="567"/>
        <w:rPr>
          <w:rFonts w:ascii="Arial" w:hAnsi="Arial" w:cs="Arial"/>
          <w:i/>
          <w:sz w:val="22"/>
          <w:szCs w:val="22"/>
        </w:rPr>
      </w:pPr>
      <w:r>
        <w:rPr>
          <w:rFonts w:ascii="Arial" w:hAnsi="Arial" w:cs="Arial"/>
          <w:i/>
          <w:sz w:val="22"/>
          <w:szCs w:val="22"/>
        </w:rPr>
        <w:t>3.2</w:t>
      </w:r>
      <w:r w:rsidR="00C374E2">
        <w:rPr>
          <w:rFonts w:ascii="Arial" w:hAnsi="Arial" w:cs="Arial"/>
          <w:i/>
          <w:sz w:val="22"/>
          <w:szCs w:val="22"/>
        </w:rPr>
        <w:t xml:space="preserve"> </w:t>
      </w:r>
      <w:r w:rsidR="00177457" w:rsidRPr="00F41175">
        <w:rPr>
          <w:rFonts w:ascii="Arial" w:hAnsi="Arial" w:cs="Arial"/>
          <w:i/>
          <w:sz w:val="22"/>
          <w:szCs w:val="22"/>
        </w:rPr>
        <w:t>Neutrale houding tegenover de ouders</w:t>
      </w:r>
    </w:p>
    <w:p w14:paraId="68DEA45B" w14:textId="77777777" w:rsidR="00177457" w:rsidRPr="00B03C00" w:rsidRDefault="00177457" w:rsidP="00177457">
      <w:pPr>
        <w:jc w:val="both"/>
        <w:rPr>
          <w:rFonts w:ascii="Arial" w:hAnsi="Arial" w:cs="Arial"/>
          <w:szCs w:val="22"/>
          <w:lang w:val="nl-NL"/>
        </w:rPr>
      </w:pPr>
      <w:r w:rsidRPr="00B03C00">
        <w:rPr>
          <w:rFonts w:ascii="Arial" w:hAnsi="Arial" w:cs="Arial"/>
          <w:szCs w:val="22"/>
          <w:lang w:val="nl-NL"/>
        </w:rPr>
        <w:t xml:space="preserve">De school is bij een echtscheiding geen betrokken partij. Beide </w:t>
      </w:r>
      <w:r w:rsidRPr="00BD0BA0">
        <w:rPr>
          <w:rFonts w:ascii="Arial" w:hAnsi="Arial" w:cs="Arial"/>
          <w:szCs w:val="22"/>
          <w:lang w:val="nl-NL"/>
        </w:rPr>
        <w:t xml:space="preserve">ouders, samenlevend of niet, staan gezamenlijk in voor de opvoeding van hun kinderen. Zolang er geen </w:t>
      </w:r>
      <w:r w:rsidR="00DF743A" w:rsidRPr="00BD0BA0">
        <w:rPr>
          <w:rFonts w:ascii="Arial" w:hAnsi="Arial" w:cs="Arial"/>
          <w:szCs w:val="22"/>
          <w:lang w:val="nl-NL"/>
        </w:rPr>
        <w:t xml:space="preserve">uitspraak </w:t>
      </w:r>
      <w:r w:rsidRPr="00BD0BA0">
        <w:rPr>
          <w:rFonts w:ascii="Arial" w:hAnsi="Arial" w:cs="Arial"/>
          <w:szCs w:val="22"/>
          <w:lang w:val="nl-NL"/>
        </w:rPr>
        <w:t>van</w:t>
      </w:r>
      <w:r w:rsidRPr="00B03C00">
        <w:rPr>
          <w:rFonts w:ascii="Arial" w:hAnsi="Arial" w:cs="Arial"/>
          <w:szCs w:val="22"/>
          <w:lang w:val="nl-NL"/>
        </w:rPr>
        <w:t xml:space="preserve"> de rechter is, houdt de school zich aan de afspraken gemaakt bij de inschrijving. Is er wel een vonnis</w:t>
      </w:r>
      <w:r w:rsidR="00DF743A">
        <w:rPr>
          <w:rFonts w:ascii="Arial" w:hAnsi="Arial" w:cs="Arial"/>
          <w:szCs w:val="22"/>
          <w:lang w:val="nl-NL"/>
        </w:rPr>
        <w:t xml:space="preserve"> </w:t>
      </w:r>
      <w:r w:rsidR="00DF743A" w:rsidRPr="00BD0BA0">
        <w:rPr>
          <w:rFonts w:ascii="Arial" w:hAnsi="Arial" w:cs="Arial"/>
          <w:szCs w:val="22"/>
          <w:lang w:val="nl-NL"/>
        </w:rPr>
        <w:t>of arrest</w:t>
      </w:r>
      <w:r w:rsidRPr="00B03C00">
        <w:rPr>
          <w:rFonts w:ascii="Arial" w:hAnsi="Arial" w:cs="Arial"/>
          <w:szCs w:val="22"/>
          <w:lang w:val="nl-NL"/>
        </w:rPr>
        <w:t>, dan volgt de school de afspraken zoals opgelegd door de rechter.</w:t>
      </w:r>
    </w:p>
    <w:p w14:paraId="40543384" w14:textId="77777777" w:rsidR="00177457" w:rsidRPr="00F41175" w:rsidRDefault="00DF743A" w:rsidP="00A90C0A">
      <w:pPr>
        <w:pStyle w:val="Kop2"/>
        <w:widowControl/>
        <w:numPr>
          <w:ilvl w:val="0"/>
          <w:numId w:val="0"/>
        </w:numPr>
        <w:spacing w:after="240"/>
        <w:ind w:left="567"/>
        <w:rPr>
          <w:rFonts w:ascii="Arial" w:hAnsi="Arial" w:cs="Arial"/>
          <w:i/>
          <w:sz w:val="22"/>
          <w:szCs w:val="22"/>
        </w:rPr>
      </w:pPr>
      <w:r>
        <w:rPr>
          <w:rFonts w:ascii="Arial" w:hAnsi="Arial" w:cs="Arial"/>
          <w:i/>
          <w:sz w:val="22"/>
          <w:szCs w:val="22"/>
        </w:rPr>
        <w:t>3.3</w:t>
      </w:r>
      <w:r w:rsidR="00C374E2">
        <w:rPr>
          <w:rFonts w:ascii="Arial" w:hAnsi="Arial" w:cs="Arial"/>
          <w:i/>
          <w:sz w:val="22"/>
          <w:szCs w:val="22"/>
        </w:rPr>
        <w:t xml:space="preserve"> </w:t>
      </w:r>
      <w:r w:rsidR="00177457" w:rsidRPr="00F41175">
        <w:rPr>
          <w:rFonts w:ascii="Arial" w:hAnsi="Arial" w:cs="Arial"/>
          <w:i/>
          <w:sz w:val="22"/>
          <w:szCs w:val="22"/>
        </w:rPr>
        <w:t>Afspraken in verband met informatiedoorstroom naar de ouders</w:t>
      </w:r>
    </w:p>
    <w:p w14:paraId="79491D7A" w14:textId="77777777" w:rsidR="00177457" w:rsidRPr="00B03C00" w:rsidRDefault="00177457" w:rsidP="00177457">
      <w:pPr>
        <w:jc w:val="both"/>
        <w:rPr>
          <w:rFonts w:ascii="Arial" w:hAnsi="Arial" w:cs="Arial"/>
          <w:szCs w:val="22"/>
          <w:lang w:val="nl-NL"/>
        </w:rPr>
      </w:pPr>
      <w:r w:rsidRPr="00B03C00">
        <w:rPr>
          <w:rFonts w:ascii="Arial" w:hAnsi="Arial" w:cs="Arial"/>
          <w:szCs w:val="22"/>
          <w:lang w:val="nl-NL"/>
        </w:rPr>
        <w:t>Wanneer de ouders niet meer samenleven, maakt de school met beide ouders afspraken over de wijze van informatiedoorstroming en de manier waarop beslissingen over het kind worden genomen.</w:t>
      </w:r>
      <w:r w:rsidR="00B03C00" w:rsidRPr="00B03C00">
        <w:rPr>
          <w:rFonts w:ascii="Arial" w:hAnsi="Arial" w:cs="Arial"/>
          <w:szCs w:val="22"/>
          <w:lang w:val="nl-NL"/>
        </w:rPr>
        <w:t xml:space="preserve"> Op vraag wordt de informatie aan beide ouders bezorgd d.m.v. mailverkeer</w:t>
      </w:r>
      <w:r w:rsidR="0029578C">
        <w:rPr>
          <w:rFonts w:ascii="Arial" w:hAnsi="Arial" w:cs="Arial"/>
          <w:szCs w:val="22"/>
          <w:lang w:val="nl-NL"/>
        </w:rPr>
        <w:t xml:space="preserve"> of een extra kopie</w:t>
      </w:r>
      <w:r w:rsidR="00B03C00" w:rsidRPr="00B03C00">
        <w:rPr>
          <w:rFonts w:ascii="Arial" w:hAnsi="Arial" w:cs="Arial"/>
          <w:szCs w:val="22"/>
          <w:lang w:val="nl-NL"/>
        </w:rPr>
        <w:t>.</w:t>
      </w:r>
    </w:p>
    <w:p w14:paraId="04FCB8F3" w14:textId="77777777" w:rsidR="00177457" w:rsidRPr="00F41175" w:rsidRDefault="00DF743A" w:rsidP="00A90C0A">
      <w:pPr>
        <w:pStyle w:val="Kop2"/>
        <w:widowControl/>
        <w:numPr>
          <w:ilvl w:val="0"/>
          <w:numId w:val="0"/>
        </w:numPr>
        <w:spacing w:after="240"/>
        <w:ind w:left="567"/>
        <w:rPr>
          <w:rFonts w:ascii="Arial" w:hAnsi="Arial" w:cs="Arial"/>
          <w:sz w:val="22"/>
          <w:szCs w:val="22"/>
        </w:rPr>
      </w:pPr>
      <w:r>
        <w:rPr>
          <w:rFonts w:ascii="Arial" w:hAnsi="Arial" w:cs="Arial"/>
          <w:sz w:val="22"/>
          <w:szCs w:val="22"/>
        </w:rPr>
        <w:t>3.4</w:t>
      </w:r>
      <w:r w:rsidR="00C374E2">
        <w:rPr>
          <w:rFonts w:ascii="Arial" w:hAnsi="Arial" w:cs="Arial"/>
          <w:sz w:val="22"/>
          <w:szCs w:val="22"/>
        </w:rPr>
        <w:t xml:space="preserve"> </w:t>
      </w:r>
      <w:r w:rsidR="00177457" w:rsidRPr="00F41175">
        <w:rPr>
          <w:rFonts w:ascii="Arial" w:hAnsi="Arial" w:cs="Arial"/>
          <w:sz w:val="22"/>
          <w:szCs w:val="22"/>
        </w:rPr>
        <w:t>Co-schoolschap</w:t>
      </w:r>
    </w:p>
    <w:p w14:paraId="6E4FFDD8" w14:textId="77777777" w:rsidR="00DF743A" w:rsidRDefault="00DF743A" w:rsidP="00177457">
      <w:pPr>
        <w:tabs>
          <w:tab w:val="left" w:pos="550"/>
        </w:tabs>
        <w:jc w:val="both"/>
        <w:rPr>
          <w:rFonts w:ascii="Arial" w:hAnsi="Arial" w:cs="Arial"/>
          <w:szCs w:val="22"/>
          <w:lang w:val="nl-NL"/>
        </w:rPr>
      </w:pPr>
      <w:r w:rsidRPr="00BD0BA0">
        <w:rPr>
          <w:rFonts w:ascii="Arial" w:hAnsi="Arial" w:cs="Arial"/>
          <w:szCs w:val="22"/>
          <w:lang w:val="nl-NL"/>
        </w:rPr>
        <w:t>Om de verbondenheid met de klasgroep en de continuïteit van het leren te garanderen, kan je kind tijdens het schooljaar niet op twee plaatsen school lopen.</w:t>
      </w:r>
      <w:r w:rsidR="00F7277D">
        <w:rPr>
          <w:rFonts w:ascii="Arial" w:hAnsi="Arial" w:cs="Arial"/>
          <w:szCs w:val="22"/>
          <w:lang w:val="nl-NL"/>
        </w:rPr>
        <w:t xml:space="preserve"> De school moet de inschrijving van een leerling weigeren als de ouders hun kind tijdens het schooljaar afwisselend in verschillende scholen in- en uitschrijven.</w:t>
      </w:r>
    </w:p>
    <w:p w14:paraId="0DCA30D2" w14:textId="77777777" w:rsidR="00DF743A" w:rsidRDefault="00DF743A" w:rsidP="00177457">
      <w:pPr>
        <w:tabs>
          <w:tab w:val="left" w:pos="550"/>
        </w:tabs>
        <w:jc w:val="both"/>
        <w:rPr>
          <w:rFonts w:ascii="Arial" w:hAnsi="Arial" w:cs="Arial"/>
          <w:szCs w:val="22"/>
          <w:lang w:val="nl-NL"/>
        </w:rPr>
      </w:pPr>
    </w:p>
    <w:p w14:paraId="20BFAAC1" w14:textId="77777777" w:rsidR="00352AF3" w:rsidRPr="00F7277D" w:rsidRDefault="00F7277D" w:rsidP="00F7277D">
      <w:pPr>
        <w:tabs>
          <w:tab w:val="left" w:pos="550"/>
        </w:tabs>
        <w:ind w:left="284"/>
        <w:jc w:val="both"/>
        <w:rPr>
          <w:rFonts w:ascii="Arial" w:hAnsi="Arial" w:cs="Arial"/>
          <w:b/>
          <w:color w:val="548DD4" w:themeColor="text2" w:themeTint="99"/>
          <w:sz w:val="24"/>
          <w:szCs w:val="24"/>
        </w:rPr>
      </w:pPr>
      <w:r>
        <w:rPr>
          <w:rFonts w:ascii="Arial" w:hAnsi="Arial" w:cs="Arial"/>
          <w:szCs w:val="22"/>
          <w:lang w:val="nl-NL"/>
        </w:rPr>
        <w:br/>
      </w:r>
      <w:r w:rsidRPr="00F7277D">
        <w:rPr>
          <w:rFonts w:ascii="Arial" w:hAnsi="Arial" w:cs="Arial"/>
          <w:b/>
          <w:color w:val="548DD4" w:themeColor="text2" w:themeTint="99"/>
          <w:sz w:val="24"/>
          <w:szCs w:val="24"/>
        </w:rPr>
        <w:t xml:space="preserve">4. </w:t>
      </w:r>
      <w:r w:rsidR="00352AF3" w:rsidRPr="00F7277D">
        <w:rPr>
          <w:rFonts w:ascii="Arial" w:hAnsi="Arial" w:cs="Arial"/>
          <w:b/>
          <w:color w:val="548DD4" w:themeColor="text2" w:themeTint="99"/>
          <w:sz w:val="24"/>
          <w:szCs w:val="24"/>
        </w:rPr>
        <w:t>Organisatie van de leerlingengroepen</w:t>
      </w:r>
      <w:r w:rsidR="00DF743A" w:rsidRPr="00F7277D">
        <w:rPr>
          <w:rFonts w:ascii="Arial" w:hAnsi="Arial" w:cs="Arial"/>
          <w:b/>
          <w:color w:val="548DD4" w:themeColor="text2" w:themeTint="99"/>
          <w:sz w:val="24"/>
          <w:szCs w:val="24"/>
        </w:rPr>
        <w:t xml:space="preserve"> binnen hetzelfde onderwijsniveau</w:t>
      </w:r>
    </w:p>
    <w:p w14:paraId="74066602" w14:textId="77777777" w:rsidR="00F7277D" w:rsidRPr="00F41175" w:rsidRDefault="00F7277D" w:rsidP="00F7277D">
      <w:pPr>
        <w:pStyle w:val="Kop2"/>
        <w:widowControl/>
        <w:numPr>
          <w:ilvl w:val="0"/>
          <w:numId w:val="0"/>
        </w:numPr>
        <w:spacing w:after="240"/>
        <w:ind w:left="567"/>
        <w:rPr>
          <w:rFonts w:ascii="Arial" w:hAnsi="Arial" w:cs="Arial"/>
          <w:sz w:val="22"/>
          <w:szCs w:val="22"/>
        </w:rPr>
      </w:pPr>
      <w:r>
        <w:rPr>
          <w:rFonts w:ascii="Arial" w:hAnsi="Arial" w:cs="Arial"/>
          <w:sz w:val="22"/>
          <w:szCs w:val="22"/>
        </w:rPr>
        <w:t>4.1</w:t>
      </w:r>
      <w:r w:rsidR="00C374E2">
        <w:rPr>
          <w:rFonts w:ascii="Arial" w:hAnsi="Arial" w:cs="Arial"/>
          <w:sz w:val="22"/>
          <w:szCs w:val="22"/>
        </w:rPr>
        <w:t xml:space="preserve"> </w:t>
      </w:r>
      <w:r>
        <w:rPr>
          <w:rFonts w:ascii="Arial" w:hAnsi="Arial" w:cs="Arial"/>
          <w:sz w:val="22"/>
          <w:szCs w:val="22"/>
        </w:rPr>
        <w:t>Overgang binnen hetzelfde onderwijsniveau</w:t>
      </w:r>
    </w:p>
    <w:p w14:paraId="348447E6" w14:textId="77777777" w:rsidR="00F7277D" w:rsidRPr="00F7277D" w:rsidRDefault="00F7277D" w:rsidP="00F7277D">
      <w:pPr>
        <w:pStyle w:val="Lijstalinea"/>
        <w:ind w:left="1495"/>
        <w:rPr>
          <w:lang w:val="nl-NL"/>
        </w:rPr>
      </w:pPr>
    </w:p>
    <w:p w14:paraId="51C70F0E" w14:textId="77777777" w:rsidR="00352AF3" w:rsidRPr="00994CCB" w:rsidRDefault="00352AF3" w:rsidP="00352AF3">
      <w:pPr>
        <w:jc w:val="both"/>
        <w:rPr>
          <w:rFonts w:ascii="Arial" w:hAnsi="Arial" w:cs="Arial"/>
        </w:rPr>
      </w:pPr>
      <w:r w:rsidRPr="00994CCB">
        <w:rPr>
          <w:rFonts w:ascii="Arial" w:hAnsi="Arial" w:cs="Arial"/>
          <w:lang w:val="nl-NL"/>
        </w:rPr>
        <w:lastRenderedPageBreak/>
        <w:t>De school beslist, in overleg</w:t>
      </w:r>
      <w:r w:rsidR="00F7277D">
        <w:rPr>
          <w:rFonts w:ascii="Arial" w:hAnsi="Arial" w:cs="Arial"/>
          <w:lang w:val="nl-NL"/>
        </w:rPr>
        <w:t xml:space="preserve"> en in samenwerking met het CLB</w:t>
      </w:r>
      <w:r w:rsidRPr="00994CCB">
        <w:rPr>
          <w:rFonts w:ascii="Arial" w:hAnsi="Arial" w:cs="Arial"/>
          <w:lang w:val="nl-NL"/>
        </w:rPr>
        <w:t>, of je kind kan overgaan naar een volgende leerlingengroep.</w:t>
      </w:r>
      <w:r w:rsidRPr="00994CCB">
        <w:rPr>
          <w:rFonts w:ascii="Arial" w:hAnsi="Arial" w:cs="Arial"/>
        </w:rPr>
        <w:t xml:space="preserve"> </w:t>
      </w:r>
      <w:r w:rsidR="00F7277D">
        <w:rPr>
          <w:rFonts w:ascii="Arial" w:hAnsi="Arial" w:cs="Arial"/>
        </w:rPr>
        <w:t>Vindt</w:t>
      </w:r>
      <w:r w:rsidRPr="00994CCB">
        <w:rPr>
          <w:rFonts w:ascii="Arial" w:hAnsi="Arial" w:cs="Arial"/>
        </w:rPr>
        <w:t xml:space="preserve"> de school </w:t>
      </w:r>
      <w:r w:rsidR="00F7277D">
        <w:rPr>
          <w:rFonts w:ascii="Arial" w:hAnsi="Arial" w:cs="Arial"/>
        </w:rPr>
        <w:t xml:space="preserve">het nodig </w:t>
      </w:r>
      <w:r w:rsidRPr="00994CCB">
        <w:rPr>
          <w:rFonts w:ascii="Arial" w:hAnsi="Arial" w:cs="Arial"/>
        </w:rPr>
        <w:t xml:space="preserve">dat je kind een jaar overdoet, dan is dit omdat ze ervan overtuigd is dat dit voor je kind de beste oplossing is. De genomen beslissing wordt ten aanzien van </w:t>
      </w:r>
      <w:r w:rsidR="00F7277D">
        <w:rPr>
          <w:rFonts w:ascii="Arial" w:hAnsi="Arial" w:cs="Arial"/>
        </w:rPr>
        <w:t xml:space="preserve">jou als </w:t>
      </w:r>
      <w:r w:rsidRPr="00994CCB">
        <w:rPr>
          <w:rFonts w:ascii="Arial" w:hAnsi="Arial" w:cs="Arial"/>
        </w:rPr>
        <w:t>ouder schriftelijk gemotiveerd en mondeling toegelicht. De school geeft ook aan welke bijzondere aandachtspunten er in het daaropvolgende schooljaar voor je kind zijn. De school neemt deze beslissing dus in het belang van je kind.</w:t>
      </w:r>
    </w:p>
    <w:p w14:paraId="5C997762" w14:textId="77777777" w:rsidR="00352AF3" w:rsidRPr="00994CCB" w:rsidRDefault="00352AF3" w:rsidP="00352AF3">
      <w:pPr>
        <w:jc w:val="both"/>
        <w:rPr>
          <w:rFonts w:ascii="Arial" w:hAnsi="Arial" w:cs="Arial"/>
        </w:rPr>
      </w:pPr>
    </w:p>
    <w:p w14:paraId="0685C8A4" w14:textId="77777777" w:rsidR="00352AF3" w:rsidRPr="00994CCB" w:rsidRDefault="00352AF3" w:rsidP="00352AF3">
      <w:pPr>
        <w:jc w:val="both"/>
        <w:rPr>
          <w:rFonts w:ascii="Arial" w:hAnsi="Arial" w:cs="Arial"/>
          <w:szCs w:val="24"/>
          <w:lang w:val="nl-NL"/>
        </w:rPr>
      </w:pPr>
      <w:r w:rsidRPr="00994CCB">
        <w:rPr>
          <w:rFonts w:ascii="Arial" w:hAnsi="Arial" w:cs="Arial"/>
          <w:szCs w:val="24"/>
          <w:lang w:val="nl-NL"/>
        </w:rPr>
        <w:t>Het is de school die beslist in welke leerlingengroep je kind, die in de loop van zijn schoolloopbaan van school verandert, terechtkomt.</w:t>
      </w:r>
    </w:p>
    <w:p w14:paraId="556EED7B" w14:textId="77777777" w:rsidR="00352AF3" w:rsidRPr="00994CCB" w:rsidRDefault="00352AF3" w:rsidP="00352AF3">
      <w:pPr>
        <w:jc w:val="both"/>
        <w:rPr>
          <w:rFonts w:ascii="Arial" w:hAnsi="Arial" w:cs="Arial"/>
          <w:szCs w:val="24"/>
          <w:lang w:val="nl-NL"/>
        </w:rPr>
      </w:pPr>
    </w:p>
    <w:p w14:paraId="1B99607A" w14:textId="77777777" w:rsidR="00352AF3" w:rsidRDefault="00352AF3" w:rsidP="00352AF3">
      <w:pPr>
        <w:jc w:val="both"/>
        <w:rPr>
          <w:rFonts w:ascii="Arial" w:hAnsi="Arial" w:cs="Arial"/>
          <w:szCs w:val="24"/>
          <w:lang w:val="nl-NL"/>
        </w:rPr>
      </w:pPr>
      <w:r w:rsidRPr="00994CCB">
        <w:rPr>
          <w:rFonts w:ascii="Arial" w:hAnsi="Arial" w:cs="Arial"/>
          <w:szCs w:val="24"/>
          <w:lang w:val="nl-NL"/>
        </w:rPr>
        <w:t>Leerlingengroepen kunnen heringedeeld worden op basis van een gewijzigde instroom. (Bijvoorbeeld in de kleuterschool na een instapdatum).</w:t>
      </w:r>
      <w:bookmarkStart w:id="12" w:name="_Hlk95554030"/>
    </w:p>
    <w:p w14:paraId="6616E529" w14:textId="77777777" w:rsidR="00F41175" w:rsidRDefault="00F7277D" w:rsidP="00352AF3">
      <w:pPr>
        <w:jc w:val="both"/>
        <w:rPr>
          <w:rFonts w:ascii="Arial" w:hAnsi="Arial" w:cs="Arial"/>
          <w:szCs w:val="24"/>
          <w:lang w:val="nl-NL"/>
        </w:rPr>
      </w:pPr>
      <w:r>
        <w:rPr>
          <w:rFonts w:ascii="Arial" w:hAnsi="Arial" w:cs="Arial"/>
          <w:szCs w:val="24"/>
          <w:lang w:val="nl-NL"/>
        </w:rPr>
        <w:br/>
      </w:r>
    </w:p>
    <w:p w14:paraId="1762429E" w14:textId="77777777" w:rsidR="00F7277D" w:rsidRDefault="00F7277D" w:rsidP="00352AF3">
      <w:pPr>
        <w:jc w:val="both"/>
        <w:rPr>
          <w:rFonts w:ascii="Arial" w:hAnsi="Arial" w:cs="Arial"/>
          <w:szCs w:val="24"/>
          <w:lang w:val="nl-NL"/>
        </w:rPr>
      </w:pPr>
    </w:p>
    <w:p w14:paraId="2FA27061" w14:textId="77777777" w:rsidR="00F7277D" w:rsidRDefault="00F7277D" w:rsidP="00352AF3">
      <w:pPr>
        <w:jc w:val="both"/>
        <w:rPr>
          <w:rFonts w:ascii="Arial" w:hAnsi="Arial" w:cs="Arial"/>
          <w:szCs w:val="24"/>
          <w:lang w:val="nl-NL"/>
        </w:rPr>
      </w:pPr>
    </w:p>
    <w:p w14:paraId="05BE0FEF" w14:textId="77777777" w:rsidR="00F7277D" w:rsidRDefault="00F7277D" w:rsidP="00C374E2">
      <w:pPr>
        <w:pStyle w:val="Kop2"/>
        <w:widowControl/>
        <w:numPr>
          <w:ilvl w:val="0"/>
          <w:numId w:val="0"/>
        </w:numPr>
        <w:spacing w:after="240"/>
        <w:ind w:left="567"/>
        <w:rPr>
          <w:rFonts w:ascii="Arial" w:hAnsi="Arial" w:cs="Arial"/>
          <w:sz w:val="22"/>
          <w:szCs w:val="22"/>
        </w:rPr>
      </w:pPr>
      <w:r>
        <w:rPr>
          <w:rFonts w:ascii="Arial" w:hAnsi="Arial" w:cs="Arial"/>
          <w:sz w:val="22"/>
          <w:szCs w:val="22"/>
        </w:rPr>
        <w:t>4.2</w:t>
      </w:r>
      <w:r w:rsidR="00C374E2">
        <w:rPr>
          <w:rFonts w:ascii="Arial" w:hAnsi="Arial" w:cs="Arial"/>
          <w:sz w:val="22"/>
          <w:szCs w:val="22"/>
        </w:rPr>
        <w:t xml:space="preserve"> </w:t>
      </w:r>
      <w:r>
        <w:rPr>
          <w:rFonts w:ascii="Arial" w:hAnsi="Arial" w:cs="Arial"/>
          <w:sz w:val="22"/>
          <w:szCs w:val="22"/>
        </w:rPr>
        <w:t>Overgang tussen onderwijsniveaus</w:t>
      </w:r>
    </w:p>
    <w:p w14:paraId="6775FD5E" w14:textId="77777777" w:rsidR="00F7277D" w:rsidRPr="00C374E2" w:rsidRDefault="00C374E2" w:rsidP="00F7277D">
      <w:pPr>
        <w:rPr>
          <w:rFonts w:ascii="Arial" w:hAnsi="Arial" w:cs="Arial"/>
          <w:lang w:val="nl-NL"/>
        </w:rPr>
      </w:pPr>
      <w:r>
        <w:rPr>
          <w:rFonts w:ascii="Arial" w:hAnsi="Arial" w:cs="Arial"/>
          <w:lang w:val="nl-NL"/>
        </w:rPr>
        <w:t>Bij de overgang tussen onderwijsniveaus (bv. van kleuter naar lager onderwijs) heb jij als ouder beslissingsrecht of jouw kind de overgang al dan niet maakt, als voldaan is aan de toelatingsvoorwaarden.</w:t>
      </w:r>
    </w:p>
    <w:p w14:paraId="3485EC2C" w14:textId="77777777" w:rsidR="00F7277D" w:rsidRPr="00994CCB" w:rsidRDefault="00F7277D" w:rsidP="00352AF3">
      <w:pPr>
        <w:jc w:val="both"/>
        <w:rPr>
          <w:rFonts w:ascii="Arial" w:hAnsi="Arial" w:cs="Arial"/>
          <w:szCs w:val="24"/>
          <w:lang w:val="nl-NL"/>
        </w:rPr>
      </w:pPr>
    </w:p>
    <w:p w14:paraId="10C2127A" w14:textId="77777777" w:rsidR="00DF743A" w:rsidRPr="005A5A46" w:rsidRDefault="00874AD2" w:rsidP="00197CDA">
      <w:pPr>
        <w:pStyle w:val="Kop1"/>
        <w:widowControl/>
        <w:numPr>
          <w:ilvl w:val="0"/>
          <w:numId w:val="38"/>
        </w:numPr>
        <w:suppressAutoHyphens w:val="0"/>
        <w:spacing w:before="240" w:after="240"/>
        <w:jc w:val="left"/>
        <w:rPr>
          <w:rFonts w:ascii="Arial" w:hAnsi="Arial" w:cs="Arial"/>
          <w:color w:val="548DD4" w:themeColor="text2" w:themeTint="99"/>
          <w:sz w:val="24"/>
          <w:szCs w:val="24"/>
          <w:rPrChange w:id="13" w:author="Ursulinen Mechelen" w:date="2018-07-02T14:54:00Z">
            <w:rPr>
              <w:rFonts w:ascii="Arial" w:hAnsi="Arial" w:cs="Arial"/>
              <w:color w:val="92D050"/>
              <w:sz w:val="24"/>
              <w:szCs w:val="24"/>
            </w:rPr>
          </w:rPrChange>
        </w:rPr>
      </w:pPr>
      <w:r w:rsidRPr="00874AD2">
        <w:rPr>
          <w:rFonts w:ascii="Arial" w:hAnsi="Arial" w:cs="Arial"/>
          <w:color w:val="548DD4" w:themeColor="text2" w:themeTint="99"/>
          <w:sz w:val="24"/>
          <w:szCs w:val="24"/>
          <w:rPrChange w:id="14" w:author="Ursulinen Mechelen" w:date="2018-07-02T14:54:00Z">
            <w:rPr>
              <w:rFonts w:ascii="Arial" w:hAnsi="Arial" w:cs="Arial"/>
              <w:b w:val="0"/>
              <w:color w:val="92D050"/>
              <w:spacing w:val="-3"/>
              <w:sz w:val="24"/>
              <w:szCs w:val="24"/>
              <w:lang w:val="nl"/>
            </w:rPr>
          </w:rPrChange>
        </w:rPr>
        <w:t>Afwezighe</w:t>
      </w:r>
      <w:bookmarkEnd w:id="12"/>
      <w:r w:rsidRPr="00874AD2">
        <w:rPr>
          <w:rFonts w:ascii="Arial" w:hAnsi="Arial" w:cs="Arial"/>
          <w:color w:val="548DD4" w:themeColor="text2" w:themeTint="99"/>
          <w:sz w:val="24"/>
          <w:szCs w:val="24"/>
          <w:rPrChange w:id="15" w:author="Ursulinen Mechelen" w:date="2018-07-02T14:54:00Z">
            <w:rPr>
              <w:rFonts w:ascii="Arial" w:hAnsi="Arial" w:cs="Arial"/>
              <w:b w:val="0"/>
              <w:color w:val="92D050"/>
              <w:spacing w:val="-3"/>
              <w:sz w:val="24"/>
              <w:szCs w:val="24"/>
              <w:lang w:val="nl"/>
            </w:rPr>
          </w:rPrChange>
        </w:rPr>
        <w:t xml:space="preserve">den (zie infobrochure onderwijsregelgeving punt 4)       </w:t>
      </w:r>
    </w:p>
    <w:p w14:paraId="056B8207" w14:textId="77777777" w:rsidR="00975C5C" w:rsidRPr="00975C5C" w:rsidRDefault="00DF743A" w:rsidP="00975C5C">
      <w:pPr>
        <w:rPr>
          <w:rFonts w:ascii="Arial" w:hAnsi="Arial" w:cs="Arial"/>
          <w:lang w:val="nl-NL"/>
        </w:rPr>
      </w:pPr>
      <w:r w:rsidRPr="005A5A46">
        <w:rPr>
          <w:rFonts w:ascii="Arial" w:hAnsi="Arial" w:cs="Arial"/>
          <w:lang w:val="nl-NL"/>
        </w:rPr>
        <w:t>Dit punt</w:t>
      </w:r>
      <w:r w:rsidR="005A5A46" w:rsidRPr="005A5A46">
        <w:rPr>
          <w:rFonts w:ascii="Arial" w:hAnsi="Arial" w:cs="Arial"/>
          <w:lang w:val="nl-NL"/>
        </w:rPr>
        <w:t xml:space="preserve"> </w:t>
      </w:r>
      <w:r w:rsidRPr="005A5A46">
        <w:rPr>
          <w:rFonts w:ascii="Arial" w:hAnsi="Arial" w:cs="Arial"/>
          <w:lang w:val="nl-NL"/>
        </w:rPr>
        <w:t>is van toepassing op leerplichtige leerlingen. Niet-leerplichtige leerlingen in het kleuteronderwijs kunnen niet onwettig afwezig zijn, aangezien ze niet steeds op school moeten zijn.</w:t>
      </w:r>
      <w:r w:rsidR="00C374E2">
        <w:rPr>
          <w:rFonts w:ascii="Arial" w:hAnsi="Arial" w:cs="Arial"/>
          <w:lang w:val="nl-NL"/>
        </w:rPr>
        <w:t xml:space="preserve"> Ze zijn onderworpen aan de leerplicht.</w:t>
      </w:r>
      <w:ins w:id="16" w:author="Ursulinen Mechelen" w:date="2018-07-02T14:54:00Z">
        <w:r w:rsidR="00400977" w:rsidRPr="005A5A46">
          <w:rPr>
            <w:rFonts w:ascii="Arial" w:hAnsi="Arial" w:cs="Arial"/>
            <w:lang w:val="nl-NL"/>
          </w:rPr>
          <w:t xml:space="preserve"> </w:t>
        </w:r>
      </w:ins>
      <w:r w:rsidR="00A10719">
        <w:rPr>
          <w:rFonts w:ascii="Arial" w:hAnsi="Arial" w:cs="Arial"/>
          <w:lang w:val="nl-NL"/>
        </w:rPr>
        <w:t xml:space="preserve">  </w:t>
      </w:r>
      <w:r w:rsidR="00975C5C">
        <w:rPr>
          <w:rFonts w:ascii="Arial" w:hAnsi="Arial" w:cs="Arial"/>
          <w:lang w:val="nl-NL"/>
        </w:rPr>
        <w:br/>
      </w:r>
      <w:r w:rsidR="00975C5C" w:rsidRPr="00975C5C">
        <w:rPr>
          <w:rFonts w:ascii="Arial" w:hAnsi="Arial" w:cs="Arial"/>
          <w:lang w:val="nl-NL"/>
        </w:rPr>
        <w:t>Voor leerlingen in het lager onderwijs (ook de 5-jarigen die vervroegd zijn ingestapt) en voor 6- en 7-jarigen in het kleuteronderwijs is de leerplicht voltijds. Zij zijn altijd aanwezig, behalve bij gewettigde afwezigheid. Voor 5-jarigen in het kleuteronderwijs geldt een leerplicht van minstens 275 halve dagen aanwezigheid. Niet-leerplichtige leerlingen in het kleuteronderwijs kunnen niet onwettig afwezig zijn, aangezien ze niet steeds op school moeten zijn. Ze zijn niet onderworpen aan de leerplicht.</w:t>
      </w:r>
    </w:p>
    <w:p w14:paraId="0867EA5D" w14:textId="77777777" w:rsidR="00975C5C" w:rsidRPr="00975C5C" w:rsidRDefault="00975C5C" w:rsidP="00975C5C">
      <w:pPr>
        <w:rPr>
          <w:rFonts w:ascii="Arial" w:hAnsi="Arial" w:cs="Arial"/>
          <w:lang w:val="nl-NL"/>
        </w:rPr>
      </w:pPr>
    </w:p>
    <w:p w14:paraId="15969E85" w14:textId="77777777" w:rsidR="00975C5C" w:rsidRPr="00975C5C" w:rsidRDefault="00975C5C" w:rsidP="00975C5C">
      <w:pPr>
        <w:rPr>
          <w:rFonts w:ascii="Arial" w:hAnsi="Arial" w:cs="Arial"/>
          <w:lang w:val="nl-NL"/>
        </w:rPr>
      </w:pPr>
      <w:r w:rsidRPr="00975C5C">
        <w:rPr>
          <w:rFonts w:ascii="Arial" w:hAnsi="Arial" w:cs="Arial"/>
          <w:lang w:val="nl-NL"/>
        </w:rPr>
        <w:t>De directeur kan beslissen of een afwezigheid van een 5-jarige kleuter als aanvaardbaar beschouwd wordt. Als de afwezigheid volgens de directeur aanvaardbaar is, dan telt die mee voor het bereiken van de 275 halve dagen aanwezigheid.</w:t>
      </w:r>
    </w:p>
    <w:p w14:paraId="4E4C18A7" w14:textId="77777777" w:rsidR="00975C5C" w:rsidRPr="00975C5C" w:rsidRDefault="00975C5C" w:rsidP="00975C5C">
      <w:pPr>
        <w:rPr>
          <w:rFonts w:ascii="Arial" w:hAnsi="Arial" w:cs="Arial"/>
          <w:lang w:val="nl-NL"/>
        </w:rPr>
      </w:pPr>
    </w:p>
    <w:p w14:paraId="585A8B52" w14:textId="77777777" w:rsidR="00975C5C" w:rsidRPr="00975C5C" w:rsidRDefault="00975C5C" w:rsidP="00975C5C">
      <w:pPr>
        <w:rPr>
          <w:rFonts w:ascii="Arial" w:hAnsi="Arial" w:cs="Arial"/>
          <w:lang w:val="nl-NL"/>
        </w:rPr>
      </w:pPr>
      <w:r w:rsidRPr="00975C5C">
        <w:rPr>
          <w:rFonts w:ascii="Arial" w:hAnsi="Arial" w:cs="Arial"/>
          <w:lang w:val="nl-NL"/>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249F9BA9" w14:textId="77777777" w:rsidR="00975C5C" w:rsidRPr="00975C5C" w:rsidRDefault="00975C5C" w:rsidP="00975C5C">
      <w:pPr>
        <w:rPr>
          <w:rFonts w:ascii="Arial" w:hAnsi="Arial" w:cs="Arial"/>
          <w:lang w:val="nl-NL"/>
        </w:rPr>
      </w:pPr>
    </w:p>
    <w:p w14:paraId="1A237831" w14:textId="77777777" w:rsidR="00975C5C" w:rsidRPr="00975C5C" w:rsidRDefault="00975C5C" w:rsidP="00975C5C">
      <w:pPr>
        <w:rPr>
          <w:rFonts w:ascii="Arial" w:hAnsi="Arial" w:cs="Arial"/>
          <w:lang w:val="nl-NL"/>
        </w:rPr>
      </w:pPr>
      <w:r w:rsidRPr="00975C5C">
        <w:rPr>
          <w:rFonts w:ascii="Arial" w:hAnsi="Arial" w:cs="Arial"/>
          <w:lang w:val="nl-NL"/>
        </w:rPr>
        <w:t xml:space="preserve">De afwezigheidsgegevens van je kind worden doorgeven aan de overheid. Kleuters die onvoldoende dagen naar school komen, kunnen hun </w:t>
      </w:r>
      <w:hyperlink r:id="rId30" w:anchor="Kleutertoeslag" w:history="1">
        <w:r w:rsidRPr="00975C5C">
          <w:rPr>
            <w:rStyle w:val="Hyperlink"/>
            <w:rFonts w:ascii="Arial" w:hAnsi="Arial" w:cs="Arial"/>
            <w:color w:val="auto"/>
            <w:u w:val="none"/>
            <w:lang w:val="nl-NL"/>
          </w:rPr>
          <w:t>kleuter</w:t>
        </w:r>
      </w:hyperlink>
      <w:r w:rsidRPr="00975C5C">
        <w:rPr>
          <w:rFonts w:ascii="Arial" w:hAnsi="Arial" w:cs="Arial"/>
          <w:lang w:val="nl-NL"/>
        </w:rPr>
        <w:t xml:space="preserve">- en/of </w:t>
      </w:r>
      <w:hyperlink r:id="rId31" w:history="1">
        <w:r w:rsidRPr="00975C5C">
          <w:rPr>
            <w:rStyle w:val="Hyperlink"/>
            <w:rFonts w:ascii="Arial" w:hAnsi="Arial" w:cs="Arial"/>
            <w:color w:val="auto"/>
            <w:u w:val="none"/>
            <w:lang w:val="nl-NL"/>
          </w:rPr>
          <w:t>school</w:t>
        </w:r>
      </w:hyperlink>
      <w:r w:rsidRPr="00975C5C">
        <w:rPr>
          <w:rFonts w:ascii="Arial" w:hAnsi="Arial" w:cs="Arial"/>
          <w:lang w:val="nl-NL"/>
        </w:rPr>
        <w:t xml:space="preserve">toeslag verliezen en ook de toegang tot het lager onderwijs is afhankelijk van het aantal dagen dat je kind kleuteronderwijs volgde. </w:t>
      </w:r>
    </w:p>
    <w:p w14:paraId="5DC6A273" w14:textId="77777777" w:rsidR="00975C5C" w:rsidRPr="00975C5C" w:rsidRDefault="00975C5C" w:rsidP="00975C5C">
      <w:pPr>
        <w:rPr>
          <w:rFonts w:ascii="Arial" w:hAnsi="Arial" w:cs="Arial"/>
          <w:i/>
          <w:lang w:val="nl-NL"/>
        </w:rPr>
      </w:pPr>
    </w:p>
    <w:p w14:paraId="28530DE4" w14:textId="77777777" w:rsidR="00975C5C" w:rsidRPr="00975C5C" w:rsidRDefault="00975C5C" w:rsidP="00975C5C">
      <w:pPr>
        <w:rPr>
          <w:rFonts w:ascii="Arial" w:hAnsi="Arial" w:cs="Arial"/>
          <w:i/>
          <w:lang w:val="nl-NL"/>
        </w:rPr>
      </w:pPr>
      <w:r w:rsidRPr="00975C5C">
        <w:rPr>
          <w:rFonts w:ascii="Arial" w:hAnsi="Arial" w:cs="Arial"/>
          <w:lang w:val="nl-NL"/>
        </w:rPr>
        <w:t>We verwachten dan ook dat je de afwezigheid van je kleuter onmiddellijk aan ons meldt, liefst voor 9 uur. Ook als je eens door omstandigheden je kind niet op tijd kan afzetten, laat je dit zo snel mogelijk weten. Je meldt je dan aan bij het secretariaat.  Komt je kind meermaals te laat of is je kind al vaak afwezig geweest, dan kunnen we samen nagaan hoe we de participatie van je kleuter kunnen verhogen</w:t>
      </w:r>
      <w:r w:rsidRPr="00975C5C">
        <w:rPr>
          <w:rFonts w:ascii="Arial" w:hAnsi="Arial" w:cs="Arial"/>
          <w:i/>
          <w:lang w:val="nl-NL"/>
        </w:rPr>
        <w:t xml:space="preserve">. </w:t>
      </w:r>
    </w:p>
    <w:p w14:paraId="004B9888" w14:textId="715B2071" w:rsidR="00DF743A" w:rsidRPr="00DF743A" w:rsidRDefault="00DF743A" w:rsidP="00DF743A">
      <w:pPr>
        <w:rPr>
          <w:rFonts w:ascii="Arial" w:hAnsi="Arial" w:cs="Arial"/>
          <w:lang w:val="nl-NL"/>
        </w:rPr>
      </w:pPr>
    </w:p>
    <w:p w14:paraId="19BAAB3E" w14:textId="77777777" w:rsidR="00975C5C" w:rsidRPr="00975C5C" w:rsidRDefault="00975C5C" w:rsidP="00975C5C">
      <w:pPr>
        <w:widowControl/>
        <w:spacing w:line="269" w:lineRule="auto"/>
        <w:jc w:val="both"/>
        <w:rPr>
          <w:rFonts w:ascii="Arial" w:hAnsi="Arial" w:cs="Arial"/>
          <w:i/>
          <w:spacing w:val="0"/>
          <w:szCs w:val="22"/>
          <w:lang w:val="nl-NL"/>
        </w:rPr>
      </w:pPr>
      <w:bookmarkStart w:id="17" w:name="_Hlk49840445"/>
    </w:p>
    <w:p w14:paraId="29481848" w14:textId="77777777" w:rsidR="00975C5C" w:rsidRPr="00975C5C" w:rsidRDefault="00975C5C" w:rsidP="00975C5C">
      <w:pPr>
        <w:keepNext/>
        <w:widowControl/>
        <w:numPr>
          <w:ilvl w:val="1"/>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lastRenderedPageBreak/>
        <w:t>Gewettigde afwezigheden</w:t>
      </w:r>
    </w:p>
    <w:p w14:paraId="4DD842D2"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Voor leerlingen in het lager onderwijs en voor 6- en 7-jarigen in het kleuteronderwijs gelden volgende gewettigde afwezigheden:</w:t>
      </w:r>
    </w:p>
    <w:p w14:paraId="7C8842C2"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Wegens ziekte</w:t>
      </w:r>
    </w:p>
    <w:p w14:paraId="12760FD4"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Is je kind méér dan drie opeenvolgende kalenderdagen ziek dan is een medisch attest verplicht. </w:t>
      </w:r>
    </w:p>
    <w:p w14:paraId="5649FB86"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Is je kind minder dan drie opeenvolgende kalenderdagen ziek, dan is een briefje van de ouders voldoende. Zo’n briefje van de ouders kan slechts 4 keer per schooljaar.</w:t>
      </w:r>
    </w:p>
    <w:p w14:paraId="6F4336C4"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Is je kind chronisch ziek, dan nemen de ouders contact op met de school en het CLB. </w:t>
      </w:r>
    </w:p>
    <w:p w14:paraId="0098FD69"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Consultaties (zoals bijvoorbeeld een bezoek aan de tandarts) moeten zoveel mogelijk buiten de schooluren plaats vinden.</w:t>
      </w:r>
    </w:p>
    <w:p w14:paraId="083E5088"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ouders verwittigen de school zo vlug mogelijk en bezorgen het ziektebriefje aan de leraar. De school zal het CLB contacteren bij twijfel over een medisch attest.</w:t>
      </w:r>
    </w:p>
    <w:p w14:paraId="59A42B67"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0A21E407"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Andere van rechtswege gewettigde afwezigheden</w:t>
      </w:r>
    </w:p>
    <w:p w14:paraId="513594FE"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w:t>
      </w:r>
    </w:p>
    <w:p w14:paraId="0FA1B3CF"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Voorbeelden hiervan zijn:</w:t>
      </w:r>
    </w:p>
    <w:p w14:paraId="497BD661"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2EDC1A56"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het overlijden van een persoon die onder hetzelfde dak woont of van een bloed- en aanverwant;</w:t>
      </w:r>
    </w:p>
    <w:p w14:paraId="4CEB1994"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oproeping of dagvaarding voor de rechtbank;</w:t>
      </w:r>
    </w:p>
    <w:p w14:paraId="72410F6A"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het vieren van een feestdag dat hoort bij je geloof (anglicaanse, islamitische, joodse, katholieke, orthodoxe, protestants-evangelische godsdienst); </w:t>
      </w:r>
    </w:p>
    <w:p w14:paraId="44F94EBE" w14:textId="77777777" w:rsidR="00975C5C" w:rsidRPr="00975C5C" w:rsidRDefault="00975C5C" w:rsidP="00975C5C">
      <w:pPr>
        <w:widowControl/>
        <w:spacing w:after="240" w:line="269" w:lineRule="auto"/>
        <w:ind w:left="720"/>
        <w:jc w:val="both"/>
        <w:rPr>
          <w:rFonts w:ascii="Arial" w:hAnsi="Arial" w:cs="Arial"/>
          <w:spacing w:val="0"/>
          <w:szCs w:val="22"/>
          <w:lang w:val="nl-NL" w:eastAsia="nl-BE"/>
        </w:rPr>
      </w:pPr>
    </w:p>
    <w:p w14:paraId="2B4EA4F8"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Afwezigheden wegens een preventieve schorsing, een tijdelijke of definitieve uitsluiting</w:t>
      </w:r>
    </w:p>
    <w:p w14:paraId="031B7EB0"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 xml:space="preserve">De afwezigheid van je kind wegens een preventieve schorsing, een tijdelijke of definitieve uitsluiting is gewettigd. Je kind wordt als gewettigd afwezig beschouwd, ongeacht of je kind wel of niet door de school wordt opgevangen. </w:t>
      </w:r>
    </w:p>
    <w:p w14:paraId="50D7C914" w14:textId="77777777" w:rsidR="00975C5C" w:rsidRPr="00975C5C" w:rsidRDefault="00975C5C" w:rsidP="00975C5C">
      <w:pPr>
        <w:widowControl/>
        <w:spacing w:line="269" w:lineRule="auto"/>
        <w:jc w:val="both"/>
        <w:rPr>
          <w:rFonts w:ascii="Arial" w:hAnsi="Arial" w:cs="Arial"/>
          <w:bCs/>
          <w:i/>
          <w:iCs/>
          <w:spacing w:val="0"/>
          <w:szCs w:val="22"/>
          <w:lang w:val="nl-NL" w:eastAsia="nl-BE"/>
        </w:rPr>
      </w:pPr>
    </w:p>
    <w:p w14:paraId="0149E561"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 xml:space="preserve">   Afwezigheden waarvoor de toestemming van de directeur nodig is</w:t>
      </w:r>
    </w:p>
    <w:p w14:paraId="0AF16DF1"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Soms kan je kind om een andere reden afwezig zijn. De ouders bespreken dit op voorhand met de directie. Het betreft hier de afwezigheid wegens:</w:t>
      </w:r>
    </w:p>
    <w:p w14:paraId="6B1376C3"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64C015BB"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rouwperiode bij een overlijden;</w:t>
      </w:r>
    </w:p>
    <w:p w14:paraId="380E84F8"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lastRenderedPageBreak/>
        <w:t xml:space="preserve">het actief deelnemen in het kader van een individuele selectie of lidmaatschap van een vereniging of culturele en/of sportieve manifestaties; (andere dan de 10 halve schooldagen waarop topsportbeloften recht op hebben); </w:t>
      </w:r>
    </w:p>
    <w:p w14:paraId="200FF65D"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trainingen voor topsport in de sporten tennis, zwemmen, en gymnastiek (voor maximaal 6 lestijden per week, verplaatsingen inbegrepen)</w:t>
      </w:r>
    </w:p>
    <w:p w14:paraId="1F6B0037"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revalidatie tijdens de lesuren (zie punt 17)</w:t>
      </w:r>
    </w:p>
    <w:p w14:paraId="66F3FAD2"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school-externe interventies</w:t>
      </w:r>
    </w:p>
    <w:p w14:paraId="38EA3703"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persoonlijke redenen in echt uitzonderlijke omstandigheden.</w:t>
      </w:r>
    </w:p>
    <w:p w14:paraId="0C4D3713" w14:textId="77777777" w:rsidR="00975C5C" w:rsidRPr="00975C5C" w:rsidRDefault="00975C5C" w:rsidP="00975C5C">
      <w:pPr>
        <w:widowControl/>
        <w:spacing w:line="269" w:lineRule="auto"/>
        <w:ind w:left="720"/>
        <w:contextualSpacing/>
        <w:jc w:val="both"/>
        <w:rPr>
          <w:rFonts w:ascii="Arial" w:hAnsi="Arial" w:cs="Arial"/>
          <w:spacing w:val="0"/>
          <w:szCs w:val="22"/>
          <w:lang w:val="nl-NL" w:eastAsia="nl-BE"/>
        </w:rPr>
      </w:pPr>
    </w:p>
    <w:p w14:paraId="0946843C" w14:textId="77777777" w:rsidR="00975C5C" w:rsidRPr="00975C5C" w:rsidRDefault="00975C5C" w:rsidP="00975C5C">
      <w:pPr>
        <w:widowControl/>
        <w:spacing w:line="269" w:lineRule="auto"/>
        <w:ind w:left="360"/>
        <w:jc w:val="both"/>
        <w:rPr>
          <w:rFonts w:ascii="Arial" w:hAnsi="Arial" w:cs="Arial"/>
          <w:spacing w:val="0"/>
          <w:szCs w:val="22"/>
          <w:lang w:val="nl-NL" w:eastAsia="nl-BE"/>
        </w:rPr>
      </w:pPr>
      <w:r w:rsidRPr="00975C5C">
        <w:rPr>
          <w:rFonts w:ascii="Arial" w:hAnsi="Arial" w:cs="Arial"/>
          <w:b/>
          <w:spacing w:val="0"/>
          <w:szCs w:val="22"/>
          <w:lang w:val="nl-NL" w:eastAsia="nl-BE"/>
        </w:rPr>
        <w:t>Opgelet:</w:t>
      </w:r>
      <w:r w:rsidRPr="00975C5C">
        <w:rPr>
          <w:rFonts w:ascii="Arial" w:hAnsi="Arial" w:cs="Arial"/>
          <w:spacing w:val="0"/>
          <w:szCs w:val="22"/>
          <w:lang w:val="nl-NL" w:eastAsia="nl-BE"/>
        </w:rPr>
        <w:t xml:space="preserve"> het is niet de bedoeling dat aan ouders toestemming gegeven wordt om vroeger op vakantie te vertrekken of later uit vakantie terug te keren. De leerplicht veronderstelt dat een kind op school is van 1 september tot en met 30 juni.</w:t>
      </w:r>
    </w:p>
    <w:p w14:paraId="714BAB57"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7EF9159F" w14:textId="77777777" w:rsidR="00975C5C" w:rsidRPr="00975C5C" w:rsidRDefault="00975C5C" w:rsidP="00975C5C">
      <w:pPr>
        <w:keepNext/>
        <w:widowControl/>
        <w:numPr>
          <w:ilvl w:val="1"/>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Problematische afwezigheden</w:t>
      </w:r>
    </w:p>
    <w:p w14:paraId="34BF800E"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Alle afwezigheden die niet van rechtswege of door de school zijn gewettigd, zijn te beschouwen als problematische afwezigheden. De school zal je onmiddellijk contacteren bij elke problematische afwezigheid van je kind.</w:t>
      </w:r>
    </w:p>
    <w:p w14:paraId="31A06657"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Vanaf vijf halve dagen problematische afwezigheden contacteert de school het CLB. Samen werken ze rond de begeleiding van je kind. Je wordt in dat geval uitgenodigd voor een gesprek.</w:t>
      </w:r>
    </w:p>
    <w:p w14:paraId="372C09E6" w14:textId="77777777" w:rsidR="00352AF3" w:rsidRPr="004504DF" w:rsidRDefault="00352AF3" w:rsidP="00352AF3">
      <w:pPr>
        <w:jc w:val="both"/>
        <w:rPr>
          <w:rFonts w:ascii="Arial" w:hAnsi="Arial" w:cs="Arial"/>
          <w:strike/>
          <w:szCs w:val="24"/>
          <w:lang w:val="nl-NL"/>
        </w:rPr>
      </w:pPr>
    </w:p>
    <w:p w14:paraId="2F8494BF" w14:textId="77777777" w:rsidR="00C528F1" w:rsidRPr="004A57A9" w:rsidRDefault="00C528F1" w:rsidP="00197CDA">
      <w:pPr>
        <w:pStyle w:val="Kop1"/>
        <w:widowControl/>
        <w:numPr>
          <w:ilvl w:val="0"/>
          <w:numId w:val="25"/>
        </w:numPr>
        <w:suppressAutoHyphens w:val="0"/>
        <w:spacing w:before="240" w:after="24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 xml:space="preserve">Onderwijs aan huis (zie infobrochure onderwijsregelgeving punt 5) </w:t>
      </w:r>
    </w:p>
    <w:p w14:paraId="0C4B3536" w14:textId="77777777" w:rsidR="00C528F1" w:rsidRDefault="00C528F1" w:rsidP="00C528F1">
      <w:pPr>
        <w:jc w:val="both"/>
        <w:rPr>
          <w:rFonts w:ascii="Arial" w:hAnsi="Arial" w:cs="Arial"/>
          <w:szCs w:val="24"/>
          <w:lang w:val="nl-NL"/>
        </w:rPr>
      </w:pPr>
      <w:r w:rsidRPr="00E354D3">
        <w:rPr>
          <w:rFonts w:ascii="Arial" w:hAnsi="Arial" w:cs="Arial"/>
          <w:szCs w:val="24"/>
          <w:lang w:val="nl-NL"/>
        </w:rPr>
        <w:t xml:space="preserve">Als je kind wegens </w:t>
      </w:r>
      <w:r w:rsidR="009E0822" w:rsidRPr="00BD0BA0">
        <w:rPr>
          <w:rFonts w:ascii="Arial" w:hAnsi="Arial" w:cs="Arial"/>
          <w:szCs w:val="24"/>
          <w:lang w:val="nl-NL"/>
        </w:rPr>
        <w:t>chronische</w:t>
      </w:r>
      <w:r w:rsidR="009E0822">
        <w:rPr>
          <w:rFonts w:ascii="Arial" w:hAnsi="Arial" w:cs="Arial"/>
          <w:szCs w:val="24"/>
          <w:lang w:val="nl-NL"/>
        </w:rPr>
        <w:t xml:space="preserve"> </w:t>
      </w:r>
      <w:r w:rsidRPr="00E354D3">
        <w:rPr>
          <w:rFonts w:ascii="Arial" w:hAnsi="Arial" w:cs="Arial"/>
          <w:szCs w:val="24"/>
          <w:lang w:val="nl-NL"/>
        </w:rPr>
        <w:t xml:space="preserve">ziekte of </w:t>
      </w:r>
      <w:r w:rsidR="00242679">
        <w:rPr>
          <w:rFonts w:ascii="Arial" w:hAnsi="Arial" w:cs="Arial"/>
          <w:szCs w:val="24"/>
          <w:lang w:val="nl-NL"/>
        </w:rPr>
        <w:t xml:space="preserve">langdurige ziekte of </w:t>
      </w:r>
      <w:r w:rsidRPr="00E354D3">
        <w:rPr>
          <w:rFonts w:ascii="Arial" w:hAnsi="Arial" w:cs="Arial"/>
          <w:szCs w:val="24"/>
          <w:lang w:val="nl-NL"/>
        </w:rPr>
        <w:t xml:space="preserve">ongeval </w:t>
      </w:r>
      <w:r w:rsidR="009E0822" w:rsidRPr="00BD0BA0">
        <w:rPr>
          <w:rFonts w:ascii="Arial" w:hAnsi="Arial" w:cs="Arial"/>
          <w:szCs w:val="24"/>
          <w:lang w:val="nl-NL"/>
        </w:rPr>
        <w:t>tijdelijk niet naar school kan komen, dan heeft je kind</w:t>
      </w:r>
      <w:r w:rsidR="009E0822">
        <w:rPr>
          <w:rFonts w:ascii="Arial" w:hAnsi="Arial" w:cs="Arial"/>
          <w:szCs w:val="24"/>
          <w:lang w:val="nl-NL"/>
        </w:rPr>
        <w:t xml:space="preserve"> </w:t>
      </w:r>
      <w:r w:rsidRPr="00E354D3">
        <w:rPr>
          <w:rFonts w:ascii="Arial" w:hAnsi="Arial" w:cs="Arial"/>
          <w:szCs w:val="24"/>
          <w:lang w:val="nl-NL"/>
        </w:rPr>
        <w:t xml:space="preserve">onder bepaalde voorwaarden recht op tijdelijk onderwijs aan huis, synchroon internetonderwijs of een combinatie van beiden. </w:t>
      </w:r>
    </w:p>
    <w:p w14:paraId="3C451995" w14:textId="77777777" w:rsidR="007A75CB" w:rsidRPr="00E354D3" w:rsidRDefault="007A75CB" w:rsidP="00C528F1">
      <w:pPr>
        <w:jc w:val="both"/>
        <w:rPr>
          <w:rFonts w:ascii="Arial" w:hAnsi="Arial" w:cs="Arial"/>
          <w:szCs w:val="24"/>
          <w:lang w:val="nl-NL"/>
        </w:rPr>
      </w:pPr>
    </w:p>
    <w:p w14:paraId="41F32F1D" w14:textId="77777777" w:rsidR="00610601" w:rsidRDefault="007A75CB" w:rsidP="00242679">
      <w:pPr>
        <w:rPr>
          <w:rFonts w:ascii="Arial" w:hAnsi="Arial" w:cs="Arial"/>
          <w:szCs w:val="24"/>
          <w:lang w:val="nl-NL"/>
        </w:rPr>
      </w:pPr>
      <w:r>
        <w:rPr>
          <w:rFonts w:ascii="Arial" w:hAnsi="Arial" w:cs="Arial"/>
          <w:szCs w:val="24"/>
          <w:lang w:val="nl-NL"/>
        </w:rPr>
        <w:t xml:space="preserve">Voor tijdelijk onderwijs aan huis </w:t>
      </w:r>
      <w:r w:rsidR="00C528F1" w:rsidRPr="00BD0BA0">
        <w:rPr>
          <w:rFonts w:ascii="Arial" w:hAnsi="Arial" w:cs="Arial"/>
          <w:szCs w:val="24"/>
          <w:lang w:val="nl-NL"/>
        </w:rPr>
        <w:t>moet</w:t>
      </w:r>
      <w:r w:rsidR="004F4F86" w:rsidRPr="00BD0BA0">
        <w:rPr>
          <w:rFonts w:ascii="Arial" w:hAnsi="Arial" w:cs="Arial"/>
          <w:szCs w:val="24"/>
          <w:lang w:val="nl-NL"/>
        </w:rPr>
        <w:t xml:space="preserve"> je als ouder</w:t>
      </w:r>
      <w:r w:rsidR="004F4F86">
        <w:rPr>
          <w:rFonts w:ascii="Arial" w:hAnsi="Arial" w:cs="Arial"/>
          <w:szCs w:val="24"/>
          <w:lang w:val="nl-NL"/>
        </w:rPr>
        <w:t xml:space="preserve"> </w:t>
      </w:r>
      <w:r w:rsidR="00C528F1" w:rsidRPr="00E354D3">
        <w:rPr>
          <w:rFonts w:ascii="Arial" w:hAnsi="Arial" w:cs="Arial"/>
          <w:szCs w:val="24"/>
          <w:lang w:val="nl-NL"/>
        </w:rPr>
        <w:t>een aanvraag indienen bij de directeur en een medisch attest toevoegen</w:t>
      </w:r>
      <w:r w:rsidR="00242679">
        <w:rPr>
          <w:rFonts w:ascii="Arial" w:hAnsi="Arial" w:cs="Arial"/>
          <w:szCs w:val="24"/>
          <w:lang w:val="nl-NL"/>
        </w:rPr>
        <w:t>.</w:t>
      </w:r>
      <w:r w:rsidR="00C528F1" w:rsidRPr="00E354D3">
        <w:rPr>
          <w:rFonts w:ascii="Arial" w:hAnsi="Arial" w:cs="Arial"/>
          <w:szCs w:val="24"/>
          <w:lang w:val="nl-NL"/>
        </w:rPr>
        <w:t xml:space="preserve"> </w:t>
      </w:r>
      <w:r w:rsidR="004F4F86">
        <w:rPr>
          <w:rFonts w:ascii="Arial" w:hAnsi="Arial" w:cs="Arial"/>
          <w:szCs w:val="24"/>
          <w:lang w:val="nl-NL"/>
        </w:rPr>
        <w:t xml:space="preserve">Heeft je kind een niet-chronische ziekte, dan </w:t>
      </w:r>
      <w:r w:rsidR="00242679">
        <w:rPr>
          <w:rFonts w:ascii="Arial" w:hAnsi="Arial" w:cs="Arial"/>
          <w:szCs w:val="24"/>
          <w:lang w:val="nl-NL"/>
        </w:rPr>
        <w:t>voeg je een medisch attest toe waaruit blijkt dat je kind onmogelijk naar school kan gaan, maar wel onderwijs kan krijgen.</w:t>
      </w:r>
      <w:r w:rsidR="00242679" w:rsidRPr="00242679">
        <w:rPr>
          <w:rFonts w:ascii="Arial" w:hAnsi="Arial" w:cs="Arial"/>
          <w:szCs w:val="24"/>
          <w:lang w:val="nl-NL"/>
        </w:rPr>
        <w:t xml:space="preserve"> </w:t>
      </w:r>
      <w:r w:rsidR="00242679">
        <w:rPr>
          <w:rFonts w:ascii="Arial" w:hAnsi="Arial" w:cs="Arial"/>
          <w:szCs w:val="24"/>
          <w:lang w:val="nl-NL"/>
        </w:rPr>
        <w:t xml:space="preserve">Heeft je kind een chronische ziekte, dan heb je een medisch attest van een geneesheer- specialist nodig dat het chronisch ziektebeeld bevestigt en waaruit blijkt dat je kind onderwijs mag krijgen.  </w:t>
      </w:r>
      <w:r w:rsidR="00242679">
        <w:rPr>
          <w:rFonts w:ascii="Arial" w:hAnsi="Arial" w:cs="Arial"/>
          <w:szCs w:val="24"/>
          <w:lang w:val="nl-NL"/>
        </w:rPr>
        <w:br/>
      </w:r>
      <w:r w:rsidR="00610601">
        <w:rPr>
          <w:rFonts w:ascii="Arial" w:hAnsi="Arial" w:cs="Arial"/>
          <w:szCs w:val="24"/>
          <w:lang w:val="nl-NL"/>
        </w:rPr>
        <w:t xml:space="preserve">Heeft je kind een niet-chronische ziekte, dan </w:t>
      </w:r>
      <w:r w:rsidR="004F4F86">
        <w:rPr>
          <w:rFonts w:ascii="Arial" w:hAnsi="Arial" w:cs="Arial"/>
          <w:szCs w:val="24"/>
          <w:lang w:val="nl-NL"/>
        </w:rPr>
        <w:t xml:space="preserve">kan tijdelijk onderwijs aan huis pas worden georganiseerd na een afwezigheid van 21 opeenvolgende kalenderdagen. Als </w:t>
      </w:r>
      <w:r w:rsidR="00610601">
        <w:rPr>
          <w:rFonts w:ascii="Arial" w:hAnsi="Arial" w:cs="Arial"/>
          <w:szCs w:val="24"/>
          <w:lang w:val="nl-NL"/>
        </w:rPr>
        <w:t xml:space="preserve">de ziekteperiode van </w:t>
      </w:r>
      <w:r w:rsidR="004F4F86">
        <w:rPr>
          <w:rFonts w:ascii="Arial" w:hAnsi="Arial" w:cs="Arial"/>
          <w:szCs w:val="24"/>
          <w:lang w:val="nl-NL"/>
        </w:rPr>
        <w:t xml:space="preserve">je kind </w:t>
      </w:r>
      <w:r w:rsidR="00610601">
        <w:rPr>
          <w:rFonts w:ascii="Arial" w:hAnsi="Arial" w:cs="Arial"/>
          <w:szCs w:val="24"/>
          <w:lang w:val="nl-NL"/>
        </w:rPr>
        <w:t xml:space="preserve">noodgedwongen wordt verlengd of als je kind </w:t>
      </w:r>
      <w:r w:rsidR="004F4F86">
        <w:rPr>
          <w:rFonts w:ascii="Arial" w:hAnsi="Arial" w:cs="Arial"/>
          <w:szCs w:val="24"/>
          <w:lang w:val="nl-NL"/>
        </w:rPr>
        <w:t xml:space="preserve">na een periode van tijdelijk onderwijs aan huis binnen 3 maanden hervalt, </w:t>
      </w:r>
      <w:r w:rsidR="00610601">
        <w:rPr>
          <w:rFonts w:ascii="Arial" w:hAnsi="Arial" w:cs="Arial"/>
          <w:szCs w:val="24"/>
          <w:lang w:val="nl-NL"/>
        </w:rPr>
        <w:t xml:space="preserve">moet je kind geen wachttijd van </w:t>
      </w:r>
      <w:r w:rsidR="004F4F86">
        <w:rPr>
          <w:rFonts w:ascii="Arial" w:hAnsi="Arial" w:cs="Arial"/>
          <w:szCs w:val="24"/>
          <w:lang w:val="nl-NL"/>
        </w:rPr>
        <w:t>21 opeenvolgende kalenderdag</w:t>
      </w:r>
      <w:r w:rsidR="00610601">
        <w:rPr>
          <w:rFonts w:ascii="Arial" w:hAnsi="Arial" w:cs="Arial"/>
          <w:szCs w:val="24"/>
          <w:lang w:val="nl-NL"/>
        </w:rPr>
        <w:t>en meer doorlopen om opnieuw tijdelijk onderwijs aan huis te krijgen. Je hoeft ook niet opnieuw een aanvraag in te dienen. Om de nieuwe afwezigheid te wettigen, is er wel een nieuw medisch attest nodig.</w:t>
      </w:r>
      <w:r w:rsidR="004F4F86">
        <w:rPr>
          <w:rFonts w:ascii="Arial" w:hAnsi="Arial" w:cs="Arial"/>
          <w:szCs w:val="24"/>
          <w:lang w:val="nl-NL"/>
        </w:rPr>
        <w:t xml:space="preserve"> </w:t>
      </w:r>
    </w:p>
    <w:p w14:paraId="2963380A" w14:textId="77777777" w:rsidR="00610601" w:rsidRDefault="004F4F86" w:rsidP="00242679">
      <w:pPr>
        <w:rPr>
          <w:rFonts w:ascii="Arial" w:hAnsi="Arial" w:cs="Arial"/>
          <w:szCs w:val="24"/>
          <w:lang w:val="nl-NL"/>
        </w:rPr>
      </w:pPr>
      <w:r w:rsidRPr="00BD0BA0">
        <w:rPr>
          <w:rFonts w:ascii="Arial" w:hAnsi="Arial" w:cs="Arial"/>
          <w:szCs w:val="24"/>
          <w:lang w:val="nl-NL"/>
        </w:rPr>
        <w:t xml:space="preserve">Heeft je kind een chronische ziekte, dan heeft je kind recht op 4 lestijden tijdelijk onderwijs aan huis per opgebouwde schijf van 9 halve schooldagen afwezigheid. </w:t>
      </w:r>
      <w:r w:rsidR="00610601">
        <w:rPr>
          <w:rFonts w:ascii="Arial" w:hAnsi="Arial" w:cs="Arial"/>
          <w:szCs w:val="24"/>
          <w:lang w:val="nl-NL"/>
        </w:rPr>
        <w:t>Deze uren kunnen gedeeltelijk op school georganiseerd worden. Dit is mogelijk na een akkoord tussen de ouders en de school en vindt plaats buiten de normale schooluren en niet tijdens de middagpauze. De aanvraag en de medische vaststelling van de chronische ziekte blijft geldig voor de hele schoolloopbaan van je kind op onze school. Je hoeft dit dus maar één keer aan onze school te bezorgen.</w:t>
      </w:r>
    </w:p>
    <w:p w14:paraId="5E699C91" w14:textId="77777777" w:rsidR="004F4F86" w:rsidRDefault="004F4F86" w:rsidP="00242679">
      <w:pPr>
        <w:rPr>
          <w:rFonts w:ascii="Arial" w:hAnsi="Arial" w:cs="Arial"/>
          <w:szCs w:val="24"/>
          <w:lang w:val="nl-NL"/>
        </w:rPr>
      </w:pPr>
      <w:r w:rsidRPr="00BD0BA0">
        <w:rPr>
          <w:rFonts w:ascii="Arial" w:hAnsi="Arial" w:cs="Arial"/>
          <w:szCs w:val="24"/>
          <w:lang w:val="nl-NL"/>
        </w:rPr>
        <w:t>Je kind moet daarnaast op 10 km of minder van de school verblijven. Als je kind op een groteren afstand van de school verblijft, dan kan de school tijdelijk onderwijs aan huis organiseren maar is daar niet toe verplicht.</w:t>
      </w:r>
      <w:r>
        <w:rPr>
          <w:rFonts w:ascii="Arial" w:hAnsi="Arial" w:cs="Arial"/>
          <w:szCs w:val="24"/>
          <w:lang w:val="nl-NL"/>
        </w:rPr>
        <w:t xml:space="preserve"> </w:t>
      </w:r>
      <w:r w:rsidR="00610601">
        <w:rPr>
          <w:rFonts w:ascii="Arial" w:hAnsi="Arial" w:cs="Arial"/>
          <w:szCs w:val="24"/>
          <w:lang w:val="nl-NL"/>
        </w:rPr>
        <w:br/>
        <w:t>Als je kind aan deze voorwaarden voldoet, zullen we je als ouder op de mogelijkheid van tijdelijk onderwijs aan huis wijzen. Zodra de voorwaarden voor het verstrekken van tijdelijk onderwijs aan huis vervuld zijn, kan de school hiermee van start gaan.</w:t>
      </w:r>
    </w:p>
    <w:p w14:paraId="14A844B7" w14:textId="77777777" w:rsidR="00E400BC" w:rsidRDefault="00C528F1" w:rsidP="00C528F1">
      <w:pPr>
        <w:jc w:val="both"/>
        <w:rPr>
          <w:rFonts w:ascii="Arial" w:hAnsi="Arial" w:cs="Arial"/>
          <w:szCs w:val="24"/>
          <w:lang w:val="nl-NL"/>
        </w:rPr>
      </w:pPr>
      <w:r w:rsidRPr="00E354D3">
        <w:rPr>
          <w:rFonts w:ascii="Arial" w:hAnsi="Arial" w:cs="Arial"/>
          <w:szCs w:val="24"/>
          <w:lang w:val="nl-NL"/>
        </w:rPr>
        <w:t xml:space="preserve">De directeur zal dan op zoek gaan naar een </w:t>
      </w:r>
      <w:r w:rsidR="008D4DE0">
        <w:rPr>
          <w:rFonts w:ascii="Arial" w:hAnsi="Arial" w:cs="Arial"/>
          <w:szCs w:val="24"/>
          <w:lang w:val="nl-NL"/>
        </w:rPr>
        <w:t>leraar</w:t>
      </w:r>
      <w:r w:rsidRPr="00E354D3">
        <w:rPr>
          <w:rFonts w:ascii="Arial" w:hAnsi="Arial" w:cs="Arial"/>
          <w:szCs w:val="24"/>
          <w:lang w:val="nl-NL"/>
        </w:rPr>
        <w:t xml:space="preserve"> om 4 lestijden per week onderwijs aan huis te geven. De school maakt afspraken met deze </w:t>
      </w:r>
      <w:r w:rsidR="008D4DE0">
        <w:rPr>
          <w:rFonts w:ascii="Arial" w:hAnsi="Arial" w:cs="Arial"/>
          <w:szCs w:val="24"/>
          <w:lang w:val="nl-NL"/>
        </w:rPr>
        <w:t>leraar</w:t>
      </w:r>
      <w:r w:rsidRPr="00E354D3">
        <w:rPr>
          <w:rFonts w:ascii="Arial" w:hAnsi="Arial" w:cs="Arial"/>
          <w:szCs w:val="24"/>
          <w:lang w:val="nl-NL"/>
        </w:rPr>
        <w:t xml:space="preserve"> om de lessen af te stemmen op de </w:t>
      </w:r>
      <w:r w:rsidR="004F4F86" w:rsidRPr="00BD0BA0">
        <w:rPr>
          <w:rFonts w:ascii="Arial" w:hAnsi="Arial" w:cs="Arial"/>
          <w:szCs w:val="24"/>
          <w:lang w:val="nl-NL"/>
        </w:rPr>
        <w:t>leerlingengroep</w:t>
      </w:r>
      <w:r w:rsidRPr="00BD0BA0">
        <w:rPr>
          <w:rFonts w:ascii="Arial" w:hAnsi="Arial" w:cs="Arial"/>
          <w:szCs w:val="24"/>
          <w:lang w:val="nl-NL"/>
        </w:rPr>
        <w:t xml:space="preserve"> van het kind. </w:t>
      </w:r>
      <w:r w:rsidR="004F4F86" w:rsidRPr="00BD0BA0">
        <w:rPr>
          <w:rFonts w:ascii="Arial" w:hAnsi="Arial" w:cs="Arial"/>
          <w:szCs w:val="24"/>
          <w:lang w:val="nl-NL"/>
        </w:rPr>
        <w:t>Tijdelijk onderwijs aan huis is gratis.</w:t>
      </w:r>
    </w:p>
    <w:p w14:paraId="1660D263" w14:textId="77777777" w:rsidR="004F4F86" w:rsidRDefault="004F4F86" w:rsidP="00C528F1">
      <w:pPr>
        <w:jc w:val="both"/>
        <w:rPr>
          <w:rFonts w:ascii="Arial" w:hAnsi="Arial" w:cs="Arial"/>
          <w:szCs w:val="24"/>
          <w:lang w:val="nl-NL"/>
        </w:rPr>
      </w:pPr>
    </w:p>
    <w:p w14:paraId="1B73D265" w14:textId="77777777" w:rsidR="00C528F1" w:rsidRDefault="00C528F1" w:rsidP="00C528F1">
      <w:pPr>
        <w:jc w:val="both"/>
        <w:rPr>
          <w:rFonts w:ascii="Arial" w:hAnsi="Arial" w:cs="Arial"/>
          <w:szCs w:val="24"/>
          <w:lang w:val="nl-NL"/>
        </w:rPr>
      </w:pPr>
      <w:r w:rsidRPr="00E354D3">
        <w:rPr>
          <w:rFonts w:ascii="Arial" w:hAnsi="Arial" w:cs="Arial"/>
          <w:szCs w:val="24"/>
          <w:lang w:val="nl-NL"/>
        </w:rPr>
        <w:t xml:space="preserve">De school kan  in overleg met de </w:t>
      </w:r>
      <w:r w:rsidR="004F4F86" w:rsidRPr="00BD0BA0">
        <w:rPr>
          <w:rFonts w:ascii="Arial" w:hAnsi="Arial" w:cs="Arial"/>
          <w:szCs w:val="24"/>
          <w:lang w:val="nl-NL"/>
        </w:rPr>
        <w:t>jou</w:t>
      </w:r>
      <w:r w:rsidRPr="00E354D3">
        <w:rPr>
          <w:rFonts w:ascii="Arial" w:hAnsi="Arial" w:cs="Arial"/>
          <w:szCs w:val="24"/>
          <w:lang w:val="nl-NL"/>
        </w:rPr>
        <w:t xml:space="preserve"> contact opnemen met de vzw Bednet. Dit biedt de mogelijkheid om van thuis uit via een internetverbinding live deel te nemen aan de lessen. De school </w:t>
      </w:r>
      <w:r w:rsidR="004F4F86" w:rsidRPr="00BD0BA0">
        <w:rPr>
          <w:rFonts w:ascii="Arial" w:hAnsi="Arial" w:cs="Arial"/>
          <w:szCs w:val="24"/>
          <w:lang w:val="nl-NL"/>
        </w:rPr>
        <w:t>maakt dan samen met jou</w:t>
      </w:r>
      <w:r w:rsidR="004F4F86">
        <w:rPr>
          <w:rFonts w:ascii="Arial" w:hAnsi="Arial" w:cs="Arial"/>
          <w:szCs w:val="24"/>
          <w:lang w:val="nl-NL"/>
        </w:rPr>
        <w:t xml:space="preserve"> </w:t>
      </w:r>
      <w:r w:rsidRPr="00E354D3">
        <w:rPr>
          <w:rFonts w:ascii="Arial" w:hAnsi="Arial" w:cs="Arial"/>
          <w:szCs w:val="24"/>
          <w:lang w:val="nl-NL"/>
        </w:rPr>
        <w:t xml:space="preserve">concrete afspraken over opvolging en evaluatie. </w:t>
      </w:r>
    </w:p>
    <w:p w14:paraId="455B2988" w14:textId="77777777" w:rsidR="004F4F86" w:rsidRDefault="004F4F86" w:rsidP="00C528F1">
      <w:pPr>
        <w:jc w:val="both"/>
        <w:rPr>
          <w:rFonts w:ascii="Arial" w:hAnsi="Arial" w:cs="Arial"/>
          <w:szCs w:val="24"/>
          <w:lang w:val="nl-NL"/>
        </w:rPr>
      </w:pPr>
    </w:p>
    <w:p w14:paraId="55553320" w14:textId="77777777" w:rsidR="004F4F86" w:rsidRPr="00E354D3" w:rsidRDefault="004F4F86" w:rsidP="00C528F1">
      <w:pPr>
        <w:jc w:val="both"/>
        <w:rPr>
          <w:rFonts w:ascii="Arial" w:hAnsi="Arial" w:cs="Arial"/>
          <w:szCs w:val="24"/>
          <w:lang w:val="nl-NL"/>
        </w:rPr>
      </w:pPr>
      <w:r>
        <w:rPr>
          <w:rFonts w:ascii="Arial" w:hAnsi="Arial" w:cs="Arial"/>
          <w:szCs w:val="24"/>
          <w:lang w:val="nl-NL"/>
        </w:rPr>
        <w:t>Met vragen hierover kan je steeds terecht bij de directeur.</w:t>
      </w:r>
    </w:p>
    <w:p w14:paraId="409741F8" w14:textId="77777777" w:rsidR="00352AF3" w:rsidRPr="004A57A9" w:rsidRDefault="00352AF3" w:rsidP="00197CDA">
      <w:pPr>
        <w:pStyle w:val="Kop1"/>
        <w:widowControl/>
        <w:numPr>
          <w:ilvl w:val="0"/>
          <w:numId w:val="25"/>
        </w:numPr>
        <w:suppressAutoHyphens w:val="0"/>
        <w:spacing w:before="240" w:after="24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Een- of meerdaagse scho</w:t>
      </w:r>
      <w:r w:rsidR="00EB5C0D" w:rsidRPr="004A57A9">
        <w:rPr>
          <w:rFonts w:ascii="Arial" w:hAnsi="Arial" w:cs="Arial"/>
          <w:color w:val="548DD4" w:themeColor="text2" w:themeTint="99"/>
          <w:sz w:val="24"/>
          <w:szCs w:val="24"/>
        </w:rPr>
        <w:t>oluitstappen (Extra-muros</w:t>
      </w:r>
      <w:r w:rsidRPr="004A57A9">
        <w:rPr>
          <w:rFonts w:ascii="Arial" w:hAnsi="Arial" w:cs="Arial"/>
          <w:color w:val="548DD4" w:themeColor="text2" w:themeTint="99"/>
          <w:sz w:val="24"/>
          <w:szCs w:val="24"/>
        </w:rPr>
        <w:t>activiteiten)</w:t>
      </w:r>
    </w:p>
    <w:p w14:paraId="05CA9DCA" w14:textId="77777777" w:rsidR="004F4F86" w:rsidRDefault="004F4F86" w:rsidP="004F4F86">
      <w:pPr>
        <w:rPr>
          <w:rFonts w:ascii="Arial" w:hAnsi="Arial" w:cs="Arial"/>
          <w:lang w:val="nl-NL"/>
        </w:rPr>
      </w:pPr>
      <w:r>
        <w:rPr>
          <w:rFonts w:ascii="Arial" w:hAnsi="Arial" w:cs="Arial"/>
          <w:lang w:val="nl-NL"/>
        </w:rPr>
        <w:t>Je kind is verplicht deel te nemen aan extra-murosactiviteiten die minder dan één schooldag duren. Dat zijn normalen schoola</w:t>
      </w:r>
      <w:r w:rsidR="00F17B6A">
        <w:rPr>
          <w:rFonts w:ascii="Arial" w:hAnsi="Arial" w:cs="Arial"/>
          <w:lang w:val="nl-NL"/>
        </w:rPr>
        <w:t>ctiviteiten. We streven er als school ook naar om ook alle kinderen te laten deelnemen aan extra-murosactiviteiten die één dag of langer duren. Die activiteiten maken namelijk deel uit van het onderwijsaanbod dat we aan je kind geven.</w:t>
      </w:r>
    </w:p>
    <w:p w14:paraId="491407ED" w14:textId="77777777" w:rsidR="00F17B6A" w:rsidRDefault="00F17B6A" w:rsidP="004F4F86">
      <w:pPr>
        <w:rPr>
          <w:rFonts w:ascii="Arial" w:hAnsi="Arial" w:cs="Arial"/>
          <w:lang w:val="nl-NL"/>
        </w:rPr>
      </w:pPr>
      <w:r>
        <w:rPr>
          <w:rFonts w:ascii="Arial" w:hAnsi="Arial" w:cs="Arial"/>
          <w:lang w:val="nl-NL"/>
        </w:rPr>
        <w:br/>
        <w:t>Via dit schoolreglement informeren we jou als ouder over de uitstappen die dit schooljaar worden voorzien. Hieronder vind je een overzicht van die schooluitstappen:</w:t>
      </w:r>
    </w:p>
    <w:p w14:paraId="2080FC1F" w14:textId="77777777" w:rsidR="00F17B6A" w:rsidRDefault="00F17B6A" w:rsidP="004F4F86">
      <w:pPr>
        <w:rPr>
          <w:rFonts w:ascii="Arial" w:hAnsi="Arial" w:cs="Arial"/>
          <w:lang w:val="nl-NL"/>
        </w:rPr>
      </w:pPr>
    </w:p>
    <w:bookmarkEnd w:id="17"/>
    <w:p w14:paraId="0F54EFC1" w14:textId="77777777" w:rsidR="00352AF3" w:rsidRDefault="00994CCB" w:rsidP="00DC49D6">
      <w:pPr>
        <w:widowControl/>
        <w:numPr>
          <w:ilvl w:val="0"/>
          <w:numId w:val="16"/>
        </w:numPr>
        <w:spacing w:after="240"/>
        <w:rPr>
          <w:rFonts w:ascii="Arial" w:hAnsi="Arial" w:cs="Arial"/>
          <w:szCs w:val="24"/>
          <w:lang w:val="nl-NL"/>
        </w:rPr>
      </w:pPr>
      <w:r>
        <w:rPr>
          <w:rFonts w:ascii="Arial" w:hAnsi="Arial" w:cs="Arial"/>
          <w:szCs w:val="24"/>
          <w:lang w:val="nl-NL"/>
        </w:rPr>
        <w:t>Om onze leerplandoelen</w:t>
      </w:r>
      <w:r w:rsidR="00436560">
        <w:rPr>
          <w:rFonts w:ascii="Arial" w:hAnsi="Arial" w:cs="Arial"/>
          <w:szCs w:val="24"/>
          <w:lang w:val="nl-NL"/>
        </w:rPr>
        <w:t>, ontwikkelingsdoelen</w:t>
      </w:r>
      <w:r>
        <w:rPr>
          <w:rFonts w:ascii="Arial" w:hAnsi="Arial" w:cs="Arial"/>
          <w:szCs w:val="24"/>
          <w:lang w:val="nl-NL"/>
        </w:rPr>
        <w:t xml:space="preserve"> en eindtermen te bereiken trekken wij af en toe eens naar buiten.</w:t>
      </w:r>
    </w:p>
    <w:p w14:paraId="487E8552" w14:textId="77777777" w:rsidR="00400977" w:rsidRDefault="00400977" w:rsidP="00DC49D6">
      <w:pPr>
        <w:widowControl/>
        <w:numPr>
          <w:ilvl w:val="0"/>
          <w:numId w:val="16"/>
        </w:numPr>
        <w:spacing w:after="240"/>
        <w:rPr>
          <w:rFonts w:ascii="Arial" w:hAnsi="Arial" w:cs="Arial"/>
          <w:szCs w:val="24"/>
          <w:lang w:val="nl-NL"/>
        </w:rPr>
      </w:pPr>
      <w:r>
        <w:rPr>
          <w:rFonts w:ascii="Arial" w:hAnsi="Arial" w:cs="Arial"/>
          <w:szCs w:val="24"/>
          <w:lang w:val="nl-NL"/>
        </w:rPr>
        <w:t>Activiteiten die één of meer schooldagen duren kondigen we via de jaarkalender, nieuwsbrief en/of een aparte infobrief aan.</w:t>
      </w:r>
    </w:p>
    <w:p w14:paraId="38CD7C32" w14:textId="77777777" w:rsidR="00400977" w:rsidRDefault="00400977" w:rsidP="00DC49D6">
      <w:pPr>
        <w:widowControl/>
        <w:numPr>
          <w:ilvl w:val="0"/>
          <w:numId w:val="16"/>
        </w:numPr>
        <w:spacing w:after="240"/>
        <w:rPr>
          <w:rFonts w:ascii="Arial" w:hAnsi="Arial" w:cs="Arial"/>
          <w:szCs w:val="24"/>
          <w:lang w:val="nl-NL"/>
        </w:rPr>
      </w:pPr>
      <w:r>
        <w:rPr>
          <w:rFonts w:ascii="Arial" w:hAnsi="Arial" w:cs="Arial"/>
          <w:szCs w:val="24"/>
          <w:lang w:val="nl-NL"/>
        </w:rPr>
        <w:t>Elke twee jaar gaan de eerste, tweede en derde graad op openluchtklassen. Daarvoor voorzien we telkens een infoavond.</w:t>
      </w:r>
    </w:p>
    <w:p w14:paraId="3E226919" w14:textId="77777777" w:rsidR="00A41877" w:rsidRPr="00BD0BA0" w:rsidRDefault="00A41877" w:rsidP="00A41877">
      <w:pPr>
        <w:pStyle w:val="Kop1"/>
        <w:widowControl/>
        <w:numPr>
          <w:ilvl w:val="0"/>
          <w:numId w:val="0"/>
        </w:numPr>
        <w:suppressAutoHyphens w:val="0"/>
        <w:spacing w:before="240" w:after="240"/>
        <w:jc w:val="left"/>
        <w:rPr>
          <w:rFonts w:ascii="Arial" w:hAnsi="Arial" w:cs="Arial"/>
          <w:color w:val="669900"/>
          <w:sz w:val="22"/>
          <w:szCs w:val="22"/>
        </w:rPr>
      </w:pPr>
      <w:r w:rsidRPr="00BD0BA0">
        <w:rPr>
          <w:rFonts w:ascii="Arial" w:hAnsi="Arial" w:cs="Arial"/>
          <w:sz w:val="22"/>
          <w:szCs w:val="22"/>
        </w:rPr>
        <w:t>Door het schoolreglement te ondertekenen gaan we ervan uit dat je op de hoogte bent van de schooluitstappen die worden georganiseerd. Als je niet wenst dat je kind meegaat op één van de extra-murosactitiveiten die één dag of langer duren, dien je dat voorafgaand aan de betrokken activiteit schriftelijk te melden aan de school.</w:t>
      </w:r>
    </w:p>
    <w:p w14:paraId="4926C33E" w14:textId="77777777" w:rsidR="00A41877" w:rsidRPr="00BD0BA0" w:rsidRDefault="00A41877" w:rsidP="00A41877">
      <w:pPr>
        <w:jc w:val="both"/>
        <w:rPr>
          <w:rFonts w:ascii="Arial" w:hAnsi="Arial" w:cs="Arial"/>
          <w:szCs w:val="22"/>
          <w:lang w:val="nl-NL"/>
        </w:rPr>
      </w:pPr>
    </w:p>
    <w:p w14:paraId="6F1CEF39" w14:textId="77777777" w:rsidR="00A41877" w:rsidRPr="00A41877" w:rsidRDefault="00A41877" w:rsidP="00A41877">
      <w:pPr>
        <w:jc w:val="both"/>
        <w:rPr>
          <w:rFonts w:ascii="Arial" w:hAnsi="Arial" w:cs="Arial"/>
          <w:szCs w:val="22"/>
          <w:lang w:val="nl-NL"/>
        </w:rPr>
      </w:pPr>
      <w:r w:rsidRPr="00BD0BA0">
        <w:rPr>
          <w:rFonts w:ascii="Arial" w:hAnsi="Arial" w:cs="Arial"/>
          <w:szCs w:val="22"/>
          <w:lang w:val="nl-NL"/>
        </w:rPr>
        <w:t>Leerlingen die niet deelnemen aa</w:t>
      </w:r>
      <w:r w:rsidR="00BD0BA0">
        <w:rPr>
          <w:rFonts w:ascii="Arial" w:hAnsi="Arial" w:cs="Arial"/>
          <w:szCs w:val="22"/>
          <w:lang w:val="nl-NL"/>
        </w:rPr>
        <w:t>n extra-murosactiviteiten moeten</w:t>
      </w:r>
      <w:r w:rsidRPr="00BD0BA0">
        <w:rPr>
          <w:rFonts w:ascii="Arial" w:hAnsi="Arial" w:cs="Arial"/>
          <w:szCs w:val="22"/>
          <w:lang w:val="nl-NL"/>
        </w:rPr>
        <w:t xml:space="preserve"> op de school aanwezig te zijn.</w:t>
      </w:r>
      <w:r w:rsidRPr="00A41877">
        <w:rPr>
          <w:rFonts w:ascii="Arial" w:hAnsi="Arial" w:cs="Arial"/>
          <w:szCs w:val="22"/>
          <w:lang w:val="nl-NL"/>
        </w:rPr>
        <w:t xml:space="preserve"> </w:t>
      </w:r>
    </w:p>
    <w:p w14:paraId="44124568" w14:textId="3517F6CC" w:rsidR="003F4E6C" w:rsidRDefault="004C5F92" w:rsidP="00352AF3">
      <w:pPr>
        <w:jc w:val="both"/>
        <w:rPr>
          <w:rFonts w:ascii="Arial" w:hAnsi="Arial" w:cs="Arial"/>
          <w:szCs w:val="24"/>
          <w:lang w:val="nl-NL"/>
        </w:rPr>
      </w:pPr>
      <w:r>
        <w:rPr>
          <w:rFonts w:ascii="Tahoma" w:hAnsi="Tahoma"/>
          <w:b/>
          <w:noProof/>
          <w:spacing w:val="0"/>
          <w:sz w:val="32"/>
          <w:lang w:val="nl-BE" w:eastAsia="nl-BE"/>
        </w:rPr>
        <mc:AlternateContent>
          <mc:Choice Requires="wps">
            <w:drawing>
              <wp:anchor distT="0" distB="0" distL="114300" distR="114300" simplePos="0" relativeHeight="251691520" behindDoc="0" locked="0" layoutInCell="1" allowOverlap="1" wp14:anchorId="7ED51305" wp14:editId="05CA186E">
                <wp:simplePos x="0" y="0"/>
                <wp:positionH relativeFrom="column">
                  <wp:posOffset>1450340</wp:posOffset>
                </wp:positionH>
                <wp:positionV relativeFrom="paragraph">
                  <wp:posOffset>90805</wp:posOffset>
                </wp:positionV>
                <wp:extent cx="3053080" cy="228854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288540"/>
                        </a:xfrm>
                        <a:prstGeom prst="rect">
                          <a:avLst/>
                        </a:prstGeom>
                        <a:solidFill>
                          <a:srgbClr val="FFFFFF"/>
                        </a:solidFill>
                        <a:ln w="9525">
                          <a:solidFill>
                            <a:srgbClr val="000000"/>
                          </a:solidFill>
                          <a:miter lim="800000"/>
                          <a:headEnd/>
                          <a:tailEnd/>
                        </a:ln>
                      </wps:spPr>
                      <wps:txbx>
                        <w:txbxContent>
                          <w:p w14:paraId="30BE40BA" w14:textId="77777777" w:rsidR="004A095F" w:rsidRPr="00400977" w:rsidRDefault="004A095F" w:rsidP="00400977">
                            <w:pPr>
                              <w:jc w:val="center"/>
                              <w:rPr>
                                <w:sz w:val="32"/>
                                <w:szCs w:val="32"/>
                              </w:rPr>
                            </w:pPr>
                            <w:r>
                              <w:rPr>
                                <w:noProof/>
                                <w:lang w:val="nl-BE" w:eastAsia="nl-BE"/>
                              </w:rPr>
                              <w:drawing>
                                <wp:inline distT="0" distB="0" distL="0" distR="0" wp14:anchorId="1D907BA5" wp14:editId="4AE42CC0">
                                  <wp:extent cx="2861310" cy="2145424"/>
                                  <wp:effectExtent l="0" t="0" r="0" b="7620"/>
                                  <wp:docPr id="9" name="Afbeelding 9" descr="http://www.basisschoolursulinen.be/sites/default/files/fotoalbums/2017_05_12_LS_boerderijschool-extra-deel4/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sisschoolursulinen.be/sites/default/files/fotoalbums/2017_05_12_LS_boerderijschool-extra-deel4/0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310" cy="21454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51305" id="_x0000_s1029" type="#_x0000_t202" style="position:absolute;left:0;text-align:left;margin-left:114.2pt;margin-top:7.15pt;width:240.4pt;height:18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">
                <v:textbox>
                  <w:txbxContent>
                    <w:p w14:paraId="30BE40BA" w14:textId="77777777" w:rsidR="004A095F" w:rsidRPr="00400977" w:rsidRDefault="004A095F" w:rsidP="00400977">
                      <w:pPr>
                        <w:jc w:val="center"/>
                        <w:rPr>
                          <w:sz w:val="32"/>
                          <w:szCs w:val="32"/>
                        </w:rPr>
                      </w:pPr>
                      <w:r>
                        <w:rPr>
                          <w:noProof/>
                          <w:lang w:val="nl-BE" w:eastAsia="nl-BE"/>
                        </w:rPr>
                        <w:drawing>
                          <wp:inline distT="0" distB="0" distL="0" distR="0" wp14:anchorId="1D907BA5" wp14:editId="4AE42CC0">
                            <wp:extent cx="2861310" cy="2145424"/>
                            <wp:effectExtent l="0" t="0" r="0" b="7620"/>
                            <wp:docPr id="9" name="Afbeelding 9" descr="http://www.basisschoolursulinen.be/sites/default/files/fotoalbums/2017_05_12_LS_boerderijschool-extra-deel4/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sisschoolursulinen.be/sites/default/files/fotoalbums/2017_05_12_LS_boerderijschool-extra-deel4/0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310" cy="2145424"/>
                                    </a:xfrm>
                                    <a:prstGeom prst="rect">
                                      <a:avLst/>
                                    </a:prstGeom>
                                    <a:noFill/>
                                    <a:ln>
                                      <a:noFill/>
                                    </a:ln>
                                  </pic:spPr>
                                </pic:pic>
                              </a:graphicData>
                            </a:graphic>
                          </wp:inline>
                        </w:drawing>
                      </w:r>
                    </w:p>
                  </w:txbxContent>
                </v:textbox>
              </v:shape>
            </w:pict>
          </mc:Fallback>
        </mc:AlternateContent>
      </w:r>
    </w:p>
    <w:p w14:paraId="0BFD8F9C" w14:textId="77777777" w:rsidR="003F4E6C" w:rsidRDefault="003F4E6C" w:rsidP="00352AF3">
      <w:pPr>
        <w:jc w:val="both"/>
        <w:rPr>
          <w:rFonts w:ascii="Arial" w:hAnsi="Arial" w:cs="Arial"/>
          <w:szCs w:val="24"/>
          <w:lang w:val="nl-NL"/>
        </w:rPr>
      </w:pPr>
    </w:p>
    <w:p w14:paraId="197B0B92" w14:textId="77777777" w:rsidR="003F4E6C" w:rsidRPr="00994CCB" w:rsidRDefault="003F4E6C" w:rsidP="00352AF3">
      <w:pPr>
        <w:jc w:val="both"/>
        <w:rPr>
          <w:rFonts w:ascii="Arial" w:hAnsi="Arial" w:cs="Arial"/>
          <w:szCs w:val="24"/>
          <w:lang w:val="nl-NL"/>
        </w:rPr>
      </w:pPr>
    </w:p>
    <w:p w14:paraId="2077A6D9" w14:textId="77777777" w:rsidR="00352AF3" w:rsidRPr="00994CCB" w:rsidRDefault="00352AF3" w:rsidP="00352AF3">
      <w:pPr>
        <w:jc w:val="both"/>
        <w:rPr>
          <w:rFonts w:ascii="Arial" w:hAnsi="Arial" w:cs="Arial"/>
          <w:szCs w:val="24"/>
          <w:lang w:val="nl-NL"/>
        </w:rPr>
      </w:pPr>
    </w:p>
    <w:p w14:paraId="29489F43" w14:textId="77777777" w:rsidR="004504DF" w:rsidRPr="004A57A9" w:rsidRDefault="00352AF3" w:rsidP="00A41877">
      <w:pPr>
        <w:pStyle w:val="Kop1"/>
        <w:widowControl/>
        <w:numPr>
          <w:ilvl w:val="0"/>
          <w:numId w:val="0"/>
        </w:numPr>
        <w:suppressAutoHyphens w:val="0"/>
        <w:spacing w:before="240" w:after="240"/>
        <w:jc w:val="left"/>
        <w:rPr>
          <w:rFonts w:ascii="Arial" w:hAnsi="Arial" w:cs="Arial"/>
          <w:color w:val="548DD4" w:themeColor="text2" w:themeTint="99"/>
          <w:sz w:val="24"/>
          <w:szCs w:val="24"/>
        </w:rPr>
      </w:pPr>
      <w:r w:rsidRPr="00994CCB">
        <w:rPr>
          <w:rFonts w:ascii="Arial" w:hAnsi="Arial" w:cs="Arial"/>
          <w:color w:val="669900"/>
        </w:rPr>
        <w:br w:type="page"/>
      </w:r>
      <w:r w:rsidR="00A41877" w:rsidRPr="00782E2A">
        <w:rPr>
          <w:rFonts w:ascii="Arial" w:hAnsi="Arial" w:cs="Arial"/>
          <w:color w:val="548DD4" w:themeColor="text2" w:themeTint="99"/>
        </w:rPr>
        <w:lastRenderedPageBreak/>
        <w:t xml:space="preserve"> </w:t>
      </w:r>
      <w:r w:rsidR="00C528F1" w:rsidRPr="00782E2A">
        <w:rPr>
          <w:rFonts w:ascii="Arial" w:hAnsi="Arial" w:cs="Arial"/>
          <w:color w:val="548DD4" w:themeColor="text2" w:themeTint="99"/>
          <w:sz w:val="24"/>
          <w:szCs w:val="24"/>
        </w:rPr>
        <w:t>8</w:t>
      </w:r>
      <w:r w:rsidR="00FD4D03" w:rsidRPr="00782E2A">
        <w:rPr>
          <w:rFonts w:ascii="Arial" w:hAnsi="Arial" w:cs="Arial"/>
          <w:color w:val="548DD4" w:themeColor="text2" w:themeTint="99"/>
          <w:sz w:val="24"/>
          <w:szCs w:val="24"/>
        </w:rPr>
        <w:t>.</w:t>
      </w:r>
      <w:r w:rsidR="00FD4D03" w:rsidRPr="00FD4D03">
        <w:rPr>
          <w:rFonts w:ascii="Arial" w:hAnsi="Arial" w:cs="Arial"/>
          <w:color w:val="92D050"/>
        </w:rPr>
        <w:t xml:space="preserve">  </w:t>
      </w:r>
      <w:r w:rsidR="003F4E6C" w:rsidRPr="004A57A9">
        <w:rPr>
          <w:rFonts w:ascii="Arial" w:hAnsi="Arial" w:cs="Arial"/>
          <w:color w:val="548DD4" w:themeColor="text2" w:themeTint="99"/>
          <w:sz w:val="24"/>
          <w:szCs w:val="24"/>
        </w:rPr>
        <w:t xml:space="preserve">Getuigschrift </w:t>
      </w:r>
      <w:r w:rsidR="004504DF" w:rsidRPr="004A57A9">
        <w:rPr>
          <w:rFonts w:ascii="Arial" w:hAnsi="Arial" w:cs="Arial"/>
          <w:color w:val="548DD4" w:themeColor="text2" w:themeTint="99"/>
          <w:sz w:val="24"/>
          <w:szCs w:val="24"/>
        </w:rPr>
        <w:t xml:space="preserve">op het einde van het </w:t>
      </w:r>
      <w:r w:rsidR="003F4E6C" w:rsidRPr="004A57A9">
        <w:rPr>
          <w:rFonts w:ascii="Arial" w:hAnsi="Arial" w:cs="Arial"/>
          <w:color w:val="548DD4" w:themeColor="text2" w:themeTint="99"/>
          <w:sz w:val="24"/>
          <w:szCs w:val="24"/>
        </w:rPr>
        <w:t xml:space="preserve">basisonderwijs </w:t>
      </w:r>
    </w:p>
    <w:p w14:paraId="62128B4E" w14:textId="77777777" w:rsidR="003F4E6C" w:rsidRPr="004A57A9" w:rsidRDefault="003F4E6C" w:rsidP="004504DF">
      <w:pPr>
        <w:pStyle w:val="Kop1"/>
        <w:widowControl/>
        <w:numPr>
          <w:ilvl w:val="0"/>
          <w:numId w:val="0"/>
        </w:numPr>
        <w:suppressAutoHyphens w:val="0"/>
        <w:spacing w:before="240" w:after="240"/>
        <w:ind w:left="1080" w:firstLine="36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(zie infobrochure onderwijsregelgeving punt 7)</w:t>
      </w:r>
    </w:p>
    <w:p w14:paraId="7C77117D" w14:textId="77777777" w:rsidR="00204AA8" w:rsidRPr="00BD0BA0" w:rsidRDefault="00782E2A" w:rsidP="003E1FFC">
      <w:pPr>
        <w:tabs>
          <w:tab w:val="left" w:pos="284"/>
        </w:tabs>
        <w:rPr>
          <w:rFonts w:ascii="Arial" w:hAnsi="Arial" w:cs="Arial"/>
          <w:szCs w:val="22"/>
        </w:rPr>
      </w:pPr>
      <w:r>
        <w:rPr>
          <w:rFonts w:ascii="Arial" w:hAnsi="Arial" w:cs="Arial"/>
          <w:szCs w:val="22"/>
        </w:rPr>
        <w:t>D</w:t>
      </w:r>
      <w:r w:rsidR="00B767D2" w:rsidRPr="00BD0BA0">
        <w:rPr>
          <w:rFonts w:ascii="Arial" w:hAnsi="Arial" w:cs="Arial"/>
          <w:szCs w:val="22"/>
        </w:rPr>
        <w:t xml:space="preserve">e klassenraad </w:t>
      </w:r>
      <w:r>
        <w:rPr>
          <w:rFonts w:ascii="Arial" w:hAnsi="Arial" w:cs="Arial"/>
          <w:szCs w:val="22"/>
        </w:rPr>
        <w:t xml:space="preserve">beslist </w:t>
      </w:r>
      <w:r w:rsidR="00B767D2" w:rsidRPr="00BD0BA0">
        <w:rPr>
          <w:rFonts w:ascii="Arial" w:hAnsi="Arial" w:cs="Arial"/>
          <w:szCs w:val="22"/>
        </w:rPr>
        <w:t>welke leerlingen in aanmerki</w:t>
      </w:r>
      <w:r w:rsidR="00204AA8" w:rsidRPr="00BD0BA0">
        <w:rPr>
          <w:rFonts w:ascii="Arial" w:hAnsi="Arial" w:cs="Arial"/>
          <w:szCs w:val="22"/>
        </w:rPr>
        <w:t xml:space="preserve">ng komen voor </w:t>
      </w:r>
      <w:r>
        <w:rPr>
          <w:rFonts w:ascii="Arial" w:hAnsi="Arial" w:cs="Arial"/>
          <w:szCs w:val="22"/>
        </w:rPr>
        <w:t>het</w:t>
      </w:r>
      <w:r w:rsidR="00204AA8" w:rsidRPr="00BD0BA0">
        <w:rPr>
          <w:rFonts w:ascii="Arial" w:hAnsi="Arial" w:cs="Arial"/>
          <w:szCs w:val="22"/>
        </w:rPr>
        <w:t xml:space="preserve"> getuigschrift basisonderwijs.</w:t>
      </w:r>
      <w:r w:rsidR="00B767D2" w:rsidRPr="00BD0BA0">
        <w:rPr>
          <w:rFonts w:ascii="Arial" w:hAnsi="Arial" w:cs="Arial"/>
          <w:szCs w:val="22"/>
        </w:rPr>
        <w:t xml:space="preserve"> Het getuigschrift basisonderwijs wordt uitgereikt aan </w:t>
      </w:r>
      <w:r w:rsidR="00204AA8" w:rsidRPr="00BD0BA0">
        <w:rPr>
          <w:rFonts w:ascii="Arial" w:hAnsi="Arial" w:cs="Arial"/>
          <w:szCs w:val="22"/>
        </w:rPr>
        <w:t>een</w:t>
      </w:r>
      <w:r w:rsidR="00B767D2" w:rsidRPr="00BD0BA0">
        <w:rPr>
          <w:rFonts w:ascii="Arial" w:hAnsi="Arial" w:cs="Arial"/>
          <w:szCs w:val="22"/>
        </w:rPr>
        <w:t xml:space="preserve"> regelmatige leerling die in voldoende mate de </w:t>
      </w:r>
      <w:r w:rsidR="00204AA8" w:rsidRPr="00BD0BA0">
        <w:rPr>
          <w:rFonts w:ascii="Arial" w:hAnsi="Arial" w:cs="Arial"/>
          <w:szCs w:val="22"/>
        </w:rPr>
        <w:t xml:space="preserve">eindtermgerelateerde leerplandoelen heeft bereikt. Een leerling die geen getuigschrift basisonderwijs behaalt, ontvangt een </w:t>
      </w:r>
      <w:r>
        <w:rPr>
          <w:rFonts w:ascii="Arial" w:hAnsi="Arial" w:cs="Arial"/>
          <w:szCs w:val="22"/>
        </w:rPr>
        <w:t>schriftelijke motivering waarom het getuigschrift niet werd uitgereikt, met inbegrip van bijzondere aandachtspunten voor de verdere schoolloopbaan. Deze leerling krijgt ook een verklaring waarin het aantal en de soort van gevolgde schooljaren lager onderwijs staat</w:t>
      </w:r>
      <w:r w:rsidR="00204AA8" w:rsidRPr="00BD0BA0">
        <w:rPr>
          <w:rFonts w:ascii="Arial" w:hAnsi="Arial" w:cs="Arial"/>
          <w:szCs w:val="22"/>
        </w:rPr>
        <w:t>.</w:t>
      </w:r>
    </w:p>
    <w:p w14:paraId="7EE6E6A9" w14:textId="77777777" w:rsidR="00204AA8" w:rsidRPr="00BD0BA0" w:rsidRDefault="00204AA8" w:rsidP="003E1FFC">
      <w:pPr>
        <w:tabs>
          <w:tab w:val="left" w:pos="284"/>
        </w:tabs>
        <w:rPr>
          <w:rFonts w:ascii="Arial" w:hAnsi="Arial" w:cs="Arial"/>
          <w:szCs w:val="22"/>
        </w:rPr>
      </w:pPr>
    </w:p>
    <w:p w14:paraId="7B2BE424" w14:textId="77777777" w:rsidR="00B767D2" w:rsidRPr="00BD0BA0" w:rsidRDefault="00204AA8" w:rsidP="003E1FFC">
      <w:pPr>
        <w:tabs>
          <w:tab w:val="left" w:pos="284"/>
        </w:tabs>
        <w:rPr>
          <w:rFonts w:ascii="Arial" w:hAnsi="Arial" w:cs="Arial"/>
          <w:szCs w:val="22"/>
        </w:rPr>
      </w:pPr>
      <w:r w:rsidRPr="00BD0BA0">
        <w:rPr>
          <w:rFonts w:ascii="Arial" w:hAnsi="Arial" w:cs="Arial"/>
          <w:szCs w:val="22"/>
        </w:rPr>
        <w:t>Een leerling die een i</w:t>
      </w:r>
      <w:r w:rsidR="00B767D2" w:rsidRPr="00BD0BA0">
        <w:rPr>
          <w:rFonts w:ascii="Arial" w:hAnsi="Arial" w:cs="Arial"/>
          <w:szCs w:val="22"/>
        </w:rPr>
        <w:t>ndividueel aangepast curriculum</w:t>
      </w:r>
      <w:r w:rsidRPr="00BD0BA0">
        <w:rPr>
          <w:rFonts w:ascii="Arial" w:hAnsi="Arial" w:cs="Arial"/>
          <w:szCs w:val="22"/>
        </w:rPr>
        <w:t xml:space="preserve"> volgt, kan een </w:t>
      </w:r>
      <w:r w:rsidR="00B767D2" w:rsidRPr="00BD0BA0">
        <w:rPr>
          <w:rFonts w:ascii="Arial" w:hAnsi="Arial" w:cs="Arial"/>
          <w:szCs w:val="22"/>
        </w:rPr>
        <w:t>getuigschrift basisonderwijs behalen op voorwaarde dat de vooropgestelde leerdoelen door de onderwijsinspectie als gelijkwaardig worden beschouwd met die van het gewoon lager onderwijs.</w:t>
      </w:r>
      <w:r w:rsidRPr="00BD0BA0">
        <w:rPr>
          <w:rFonts w:ascii="Arial" w:hAnsi="Arial" w:cs="Arial"/>
          <w:szCs w:val="22"/>
        </w:rPr>
        <w:t xml:space="preserve"> Als die leerling geen getuigschrift basisonderwijs krijgt, ontvangt deze een schrift</w:t>
      </w:r>
      <w:r w:rsidR="00367FB3">
        <w:rPr>
          <w:rFonts w:ascii="Arial" w:hAnsi="Arial" w:cs="Arial"/>
          <w:szCs w:val="22"/>
        </w:rPr>
        <w:t>elijke motivering waarom het getuigschrift niet werd uitgereikt, met inbegrip van bijzondere aandachtspunten voor de verdere schoolloopbaan. Deze leerling krijgt ook een verklaring waarin het aantal en de soort van gevolgde schooljarenlager onderwijs staat.</w:t>
      </w:r>
    </w:p>
    <w:p w14:paraId="5DDC37EE" w14:textId="77777777" w:rsidR="00FD4D03" w:rsidRPr="00BD0BA0" w:rsidRDefault="00FD4D03" w:rsidP="003E1FFC">
      <w:pPr>
        <w:tabs>
          <w:tab w:val="left" w:pos="284"/>
        </w:tabs>
        <w:rPr>
          <w:rFonts w:ascii="Arial" w:hAnsi="Arial" w:cs="Arial"/>
          <w:szCs w:val="22"/>
        </w:rPr>
      </w:pPr>
    </w:p>
    <w:p w14:paraId="645A933B" w14:textId="77777777" w:rsidR="003F4E6C" w:rsidRPr="00BD0BA0" w:rsidRDefault="003F4E6C" w:rsidP="003F4E6C">
      <w:pPr>
        <w:tabs>
          <w:tab w:val="left" w:pos="284"/>
        </w:tabs>
        <w:rPr>
          <w:rFonts w:ascii="Arial" w:hAnsi="Arial" w:cs="Arial"/>
          <w:b/>
          <w:i/>
          <w:szCs w:val="22"/>
        </w:rPr>
      </w:pPr>
      <w:r w:rsidRPr="00BD0BA0">
        <w:rPr>
          <w:rFonts w:ascii="Arial" w:hAnsi="Arial" w:cs="Arial"/>
          <w:szCs w:val="22"/>
        </w:rPr>
        <w:tab/>
      </w:r>
      <w:r w:rsidR="00204AA8" w:rsidRPr="00BD0BA0">
        <w:rPr>
          <w:rFonts w:ascii="Arial" w:hAnsi="Arial" w:cs="Arial"/>
          <w:b/>
          <w:i/>
          <w:szCs w:val="22"/>
        </w:rPr>
        <w:t>8.1</w:t>
      </w:r>
      <w:r w:rsidR="00204AA8" w:rsidRPr="00BD0BA0">
        <w:rPr>
          <w:rFonts w:ascii="Arial" w:hAnsi="Arial" w:cs="Arial"/>
          <w:b/>
          <w:i/>
          <w:szCs w:val="22"/>
        </w:rPr>
        <w:tab/>
      </w:r>
      <w:r w:rsidRPr="00BD0BA0">
        <w:rPr>
          <w:rFonts w:ascii="Arial" w:hAnsi="Arial" w:cs="Arial"/>
          <w:b/>
          <w:i/>
          <w:szCs w:val="22"/>
        </w:rPr>
        <w:t>Procedure tot het uitreiken van het getuigschrift</w:t>
      </w:r>
    </w:p>
    <w:p w14:paraId="01CF1C3F" w14:textId="77777777" w:rsidR="003F4E6C" w:rsidRPr="00BD0BA0" w:rsidRDefault="003F4E6C" w:rsidP="003F4E6C">
      <w:pPr>
        <w:tabs>
          <w:tab w:val="left" w:pos="284"/>
        </w:tabs>
        <w:rPr>
          <w:rFonts w:ascii="Arial" w:hAnsi="Arial" w:cs="Arial"/>
          <w:b/>
          <w:i/>
          <w:szCs w:val="22"/>
        </w:rPr>
      </w:pPr>
    </w:p>
    <w:p w14:paraId="017B6040" w14:textId="77777777" w:rsidR="00204AA8" w:rsidRPr="00BD0BA0" w:rsidRDefault="003F4E6C" w:rsidP="003F4E6C">
      <w:pPr>
        <w:tabs>
          <w:tab w:val="left" w:pos="284"/>
        </w:tabs>
        <w:rPr>
          <w:rFonts w:ascii="Arial" w:hAnsi="Arial" w:cs="Arial"/>
          <w:szCs w:val="22"/>
        </w:rPr>
      </w:pPr>
      <w:r w:rsidRPr="00BD0BA0">
        <w:rPr>
          <w:rFonts w:ascii="Arial" w:hAnsi="Arial" w:cs="Arial"/>
          <w:szCs w:val="22"/>
        </w:rPr>
        <w:t xml:space="preserve">Gedurende de hele schoolloopbaan </w:t>
      </w:r>
      <w:r w:rsidR="00204AA8" w:rsidRPr="00BD0BA0">
        <w:rPr>
          <w:rFonts w:ascii="Arial" w:hAnsi="Arial" w:cs="Arial"/>
          <w:szCs w:val="22"/>
        </w:rPr>
        <w:t xml:space="preserve">van je kind communiceren over zijn </w:t>
      </w:r>
      <w:r w:rsidRPr="00BD0BA0">
        <w:rPr>
          <w:rFonts w:ascii="Arial" w:hAnsi="Arial" w:cs="Arial"/>
          <w:szCs w:val="22"/>
        </w:rPr>
        <w:t>leerv</w:t>
      </w:r>
      <w:r w:rsidR="00204AA8" w:rsidRPr="00BD0BA0">
        <w:rPr>
          <w:rFonts w:ascii="Arial" w:hAnsi="Arial" w:cs="Arial"/>
          <w:szCs w:val="22"/>
        </w:rPr>
        <w:t xml:space="preserve">orderingen. Je kan inzage in en toeling bij de </w:t>
      </w:r>
      <w:r w:rsidRPr="00BD0BA0">
        <w:rPr>
          <w:rFonts w:ascii="Arial" w:hAnsi="Arial" w:cs="Arial"/>
          <w:szCs w:val="22"/>
        </w:rPr>
        <w:t>evaluatiegegevens</w:t>
      </w:r>
      <w:r w:rsidR="00204AA8" w:rsidRPr="00BD0BA0">
        <w:rPr>
          <w:rFonts w:ascii="Arial" w:hAnsi="Arial" w:cs="Arial"/>
          <w:szCs w:val="22"/>
        </w:rPr>
        <w:t xml:space="preserve"> krijgen. Je kan ook een kopie vragen.</w:t>
      </w:r>
    </w:p>
    <w:p w14:paraId="7528360A" w14:textId="77777777" w:rsidR="00204AA8" w:rsidRPr="00BD0BA0" w:rsidRDefault="00204AA8" w:rsidP="003F4E6C">
      <w:pPr>
        <w:tabs>
          <w:tab w:val="left" w:pos="284"/>
        </w:tabs>
        <w:rPr>
          <w:rFonts w:ascii="Arial" w:hAnsi="Arial" w:cs="Arial"/>
          <w:szCs w:val="22"/>
        </w:rPr>
      </w:pPr>
    </w:p>
    <w:p w14:paraId="22AE16B7" w14:textId="77777777" w:rsidR="00AB50F4" w:rsidRPr="003F4E6C" w:rsidRDefault="00CC529B" w:rsidP="00AB50F4">
      <w:pPr>
        <w:tabs>
          <w:tab w:val="left" w:pos="284"/>
        </w:tabs>
        <w:rPr>
          <w:rFonts w:ascii="Arial" w:hAnsi="Arial" w:cs="Arial"/>
          <w:szCs w:val="22"/>
        </w:rPr>
      </w:pPr>
      <w:r w:rsidRPr="00BD0BA0">
        <w:rPr>
          <w:rFonts w:ascii="Arial" w:hAnsi="Arial" w:cs="Arial"/>
          <w:szCs w:val="24"/>
          <w:lang w:val="nl-NL"/>
        </w:rPr>
        <w:t>Of een leerling het getuigschrift</w:t>
      </w:r>
      <w:r w:rsidR="00204AA8" w:rsidRPr="00BD0BA0">
        <w:rPr>
          <w:rFonts w:ascii="Arial" w:hAnsi="Arial" w:cs="Arial"/>
          <w:szCs w:val="24"/>
          <w:lang w:val="nl-NL"/>
        </w:rPr>
        <w:t xml:space="preserve"> basisonderwijs</w:t>
      </w:r>
      <w:r w:rsidRPr="00BD0BA0">
        <w:rPr>
          <w:rFonts w:ascii="Arial" w:hAnsi="Arial" w:cs="Arial"/>
          <w:szCs w:val="24"/>
          <w:lang w:val="nl-NL"/>
        </w:rPr>
        <w:t xml:space="preserve"> krijgt, hangt af van de beslissing van de klassenraad. </w:t>
      </w:r>
      <w:r w:rsidR="00E0151D" w:rsidRPr="00BD0BA0">
        <w:rPr>
          <w:rFonts w:ascii="Arial" w:hAnsi="Arial" w:cs="Arial"/>
          <w:szCs w:val="24"/>
          <w:lang w:val="nl-NL"/>
        </w:rPr>
        <w:t xml:space="preserve">De klassenraad gaat na of </w:t>
      </w:r>
      <w:r w:rsidR="00204AA8" w:rsidRPr="00BD0BA0">
        <w:rPr>
          <w:rFonts w:ascii="Arial" w:hAnsi="Arial" w:cs="Arial"/>
          <w:szCs w:val="24"/>
          <w:lang w:val="nl-NL"/>
        </w:rPr>
        <w:t>eindtermgerelateerde l</w:t>
      </w:r>
      <w:r w:rsidR="00E0151D" w:rsidRPr="00BD0BA0">
        <w:rPr>
          <w:rFonts w:ascii="Arial" w:hAnsi="Arial" w:cs="Arial"/>
          <w:szCs w:val="24"/>
          <w:lang w:val="nl-NL"/>
        </w:rPr>
        <w:t xml:space="preserve">eerplandoelen </w:t>
      </w:r>
      <w:r w:rsidR="00204AA8" w:rsidRPr="00BD0BA0">
        <w:rPr>
          <w:rFonts w:ascii="Arial" w:hAnsi="Arial" w:cs="Arial"/>
          <w:szCs w:val="24"/>
          <w:lang w:val="nl-NL"/>
        </w:rPr>
        <w:t xml:space="preserve">voldoende in aantal beheersingsniveau zijn behaald. </w:t>
      </w:r>
      <w:r w:rsidRPr="00BD0BA0">
        <w:rPr>
          <w:rFonts w:ascii="Arial" w:hAnsi="Arial" w:cs="Arial"/>
          <w:szCs w:val="24"/>
          <w:lang w:val="nl-NL"/>
        </w:rPr>
        <w:t>Daarbij zal de groei die de leerling doorheen de schoolloopbaan maakte, en de zelfsturing die hij toont, zeker een rol spelen.</w:t>
      </w:r>
      <w:r w:rsidR="00AB50F4">
        <w:rPr>
          <w:rFonts w:ascii="Arial" w:hAnsi="Arial" w:cs="Arial"/>
          <w:szCs w:val="24"/>
          <w:lang w:val="nl-NL"/>
        </w:rPr>
        <w:t xml:space="preserve"> </w:t>
      </w:r>
      <w:r w:rsidR="00AB50F4" w:rsidRPr="003F4E6C">
        <w:rPr>
          <w:rFonts w:ascii="Arial" w:hAnsi="Arial" w:cs="Arial"/>
          <w:szCs w:val="22"/>
        </w:rPr>
        <w:t>De voorzitter en alle leden van de klassenraad ondertekenen het schriftelijk verslag</w:t>
      </w:r>
      <w:r w:rsidR="00AB50F4">
        <w:rPr>
          <w:rFonts w:ascii="Arial" w:hAnsi="Arial" w:cs="Arial"/>
          <w:szCs w:val="22"/>
        </w:rPr>
        <w:t xml:space="preserve"> over de beslissing omtrent het getuigschrift basisonderwijs</w:t>
      </w:r>
      <w:r w:rsidR="00AB50F4" w:rsidRPr="003F4E6C">
        <w:rPr>
          <w:rFonts w:ascii="Arial" w:hAnsi="Arial" w:cs="Arial"/>
          <w:szCs w:val="22"/>
        </w:rPr>
        <w:t>.</w:t>
      </w:r>
    </w:p>
    <w:p w14:paraId="0BAA1F4F" w14:textId="77777777" w:rsidR="00FC423A" w:rsidRPr="00BD0BA0" w:rsidRDefault="00FC423A" w:rsidP="003F4E6C">
      <w:pPr>
        <w:tabs>
          <w:tab w:val="left" w:pos="284"/>
        </w:tabs>
        <w:rPr>
          <w:rFonts w:ascii="Arial" w:hAnsi="Arial" w:cs="Arial"/>
          <w:szCs w:val="24"/>
          <w:lang w:val="nl-NL"/>
        </w:rPr>
      </w:pPr>
    </w:p>
    <w:p w14:paraId="187FCF5A" w14:textId="77777777" w:rsidR="00204AA8" w:rsidRDefault="00204AA8" w:rsidP="003F4E6C">
      <w:pPr>
        <w:tabs>
          <w:tab w:val="left" w:pos="284"/>
        </w:tabs>
        <w:rPr>
          <w:rFonts w:ascii="Arial" w:hAnsi="Arial" w:cs="Arial"/>
          <w:szCs w:val="22"/>
        </w:rPr>
      </w:pPr>
      <w:r w:rsidRPr="00BD0BA0">
        <w:rPr>
          <w:rFonts w:ascii="Arial" w:hAnsi="Arial" w:cs="Arial"/>
          <w:szCs w:val="22"/>
        </w:rPr>
        <w:t>Na 20 j</w:t>
      </w:r>
      <w:r w:rsidR="009F1CAA" w:rsidRPr="00BD0BA0">
        <w:rPr>
          <w:rFonts w:ascii="Arial" w:hAnsi="Arial" w:cs="Arial"/>
          <w:szCs w:val="22"/>
        </w:rPr>
        <w:t xml:space="preserve">uni beslist de klassenraad </w:t>
      </w:r>
      <w:r w:rsidR="00AB50F4">
        <w:rPr>
          <w:rFonts w:ascii="Arial" w:hAnsi="Arial" w:cs="Arial"/>
          <w:szCs w:val="22"/>
        </w:rPr>
        <w:t xml:space="preserve">of een leerling een getuigschrift basisonderwijs ontvangt. Wanneer de </w:t>
      </w:r>
      <w:r w:rsidRPr="00BD0BA0">
        <w:rPr>
          <w:rFonts w:ascii="Arial" w:hAnsi="Arial" w:cs="Arial"/>
          <w:szCs w:val="22"/>
        </w:rPr>
        <w:t>getuigschrift</w:t>
      </w:r>
      <w:r w:rsidR="00AB50F4">
        <w:rPr>
          <w:rFonts w:ascii="Arial" w:hAnsi="Arial" w:cs="Arial"/>
          <w:szCs w:val="22"/>
        </w:rPr>
        <w:t>en worden uitgereikt, kan je vinden in de jaarkalender. De datum van de uitreiking is ook de ontvangstdatum voor het instellen van beroep</w:t>
      </w:r>
      <w:r w:rsidRPr="00BD0BA0">
        <w:rPr>
          <w:rFonts w:ascii="Arial" w:hAnsi="Arial" w:cs="Arial"/>
          <w:szCs w:val="22"/>
        </w:rPr>
        <w:t xml:space="preserve">. </w:t>
      </w:r>
      <w:r w:rsidR="00AB50F4">
        <w:rPr>
          <w:rFonts w:ascii="Arial" w:hAnsi="Arial" w:cs="Arial"/>
          <w:szCs w:val="22"/>
        </w:rPr>
        <w:t xml:space="preserve">Als je niet aanwezig bent op de uitreiking, dan geldt </w:t>
      </w:r>
      <w:r w:rsidRPr="00BD0BA0">
        <w:rPr>
          <w:rFonts w:ascii="Arial" w:hAnsi="Arial" w:cs="Arial"/>
          <w:szCs w:val="22"/>
        </w:rPr>
        <w:t xml:space="preserve">1 juli </w:t>
      </w:r>
      <w:r w:rsidR="00AB50F4">
        <w:rPr>
          <w:rFonts w:ascii="Arial" w:hAnsi="Arial" w:cs="Arial"/>
          <w:szCs w:val="22"/>
        </w:rPr>
        <w:t>als datum van</w:t>
      </w:r>
      <w:r w:rsidRPr="00BD0BA0">
        <w:rPr>
          <w:rFonts w:ascii="Arial" w:hAnsi="Arial" w:cs="Arial"/>
          <w:szCs w:val="22"/>
        </w:rPr>
        <w:t xml:space="preserve"> ontvangst </w:t>
      </w:r>
      <w:r w:rsidR="00AB50F4">
        <w:rPr>
          <w:rFonts w:ascii="Arial" w:hAnsi="Arial" w:cs="Arial"/>
          <w:szCs w:val="22"/>
        </w:rPr>
        <w:t>voor het instellen van beroep</w:t>
      </w:r>
      <w:r w:rsidRPr="00BD0BA0">
        <w:rPr>
          <w:rFonts w:ascii="Arial" w:hAnsi="Arial" w:cs="Arial"/>
          <w:szCs w:val="22"/>
        </w:rPr>
        <w:t>.</w:t>
      </w:r>
    </w:p>
    <w:p w14:paraId="7A426544" w14:textId="77777777" w:rsidR="00204AA8" w:rsidRDefault="00204AA8" w:rsidP="003F4E6C">
      <w:pPr>
        <w:tabs>
          <w:tab w:val="left" w:pos="284"/>
        </w:tabs>
        <w:rPr>
          <w:rFonts w:ascii="Arial" w:hAnsi="Arial" w:cs="Arial"/>
          <w:szCs w:val="22"/>
        </w:rPr>
      </w:pPr>
    </w:p>
    <w:p w14:paraId="6033DD09" w14:textId="77777777" w:rsidR="003F4E6C" w:rsidRPr="003F4E6C" w:rsidRDefault="003F4E6C" w:rsidP="003F4E6C">
      <w:pPr>
        <w:tabs>
          <w:tab w:val="left" w:pos="284"/>
        </w:tabs>
        <w:rPr>
          <w:rFonts w:ascii="Arial" w:hAnsi="Arial" w:cs="Arial"/>
          <w:b/>
          <w:i/>
          <w:szCs w:val="22"/>
        </w:rPr>
      </w:pPr>
    </w:p>
    <w:p w14:paraId="40B37B82" w14:textId="77777777" w:rsidR="009F1CAA" w:rsidRPr="00BD0BA0" w:rsidRDefault="009F1CAA" w:rsidP="003F4E6C">
      <w:pPr>
        <w:tabs>
          <w:tab w:val="left" w:pos="284"/>
        </w:tabs>
        <w:rPr>
          <w:rFonts w:ascii="Arial" w:hAnsi="Arial" w:cs="Arial"/>
          <w:b/>
          <w:i/>
          <w:szCs w:val="22"/>
        </w:rPr>
      </w:pPr>
      <w:r>
        <w:rPr>
          <w:rFonts w:ascii="Arial" w:hAnsi="Arial" w:cs="Arial"/>
          <w:b/>
          <w:i/>
          <w:szCs w:val="22"/>
        </w:rPr>
        <w:tab/>
      </w:r>
      <w:r w:rsidRPr="00BD0BA0">
        <w:rPr>
          <w:rFonts w:ascii="Arial" w:hAnsi="Arial" w:cs="Arial"/>
          <w:b/>
          <w:i/>
          <w:szCs w:val="22"/>
        </w:rPr>
        <w:t>8.2</w:t>
      </w:r>
      <w:r w:rsidRPr="00BD0BA0">
        <w:rPr>
          <w:rFonts w:ascii="Arial" w:hAnsi="Arial" w:cs="Arial"/>
          <w:b/>
          <w:i/>
          <w:szCs w:val="22"/>
        </w:rPr>
        <w:tab/>
        <w:t>Beroepsprocedure</w:t>
      </w:r>
    </w:p>
    <w:p w14:paraId="409610E1" w14:textId="77777777" w:rsidR="009F1CAA" w:rsidRPr="00BD0BA0" w:rsidRDefault="009F1CAA" w:rsidP="003F4E6C">
      <w:pPr>
        <w:tabs>
          <w:tab w:val="left" w:pos="284"/>
        </w:tabs>
        <w:rPr>
          <w:rFonts w:ascii="Arial" w:hAnsi="Arial" w:cs="Arial"/>
          <w:szCs w:val="22"/>
        </w:rPr>
      </w:pPr>
    </w:p>
    <w:p w14:paraId="58125BBB" w14:textId="77777777" w:rsidR="009F1CAA" w:rsidRPr="00BD0BA0" w:rsidRDefault="009F1CAA" w:rsidP="003F4E6C">
      <w:pPr>
        <w:tabs>
          <w:tab w:val="left" w:pos="284"/>
        </w:tabs>
        <w:rPr>
          <w:rFonts w:ascii="Arial" w:hAnsi="Arial" w:cs="Arial"/>
          <w:szCs w:val="22"/>
        </w:rPr>
      </w:pPr>
    </w:p>
    <w:p w14:paraId="53560686" w14:textId="77777777" w:rsidR="009F1CAA" w:rsidRPr="00BD0BA0" w:rsidRDefault="009F1CAA" w:rsidP="003F4E6C">
      <w:pPr>
        <w:tabs>
          <w:tab w:val="left" w:pos="284"/>
        </w:tabs>
        <w:rPr>
          <w:rFonts w:ascii="Arial" w:hAnsi="Arial" w:cs="Arial"/>
          <w:szCs w:val="22"/>
        </w:rPr>
      </w:pPr>
      <w:r w:rsidRPr="00BD0BA0">
        <w:rPr>
          <w:rFonts w:ascii="Arial" w:hAnsi="Arial" w:cs="Arial"/>
          <w:szCs w:val="22"/>
        </w:rPr>
        <w:t>Indien je als ouder niet akkoord zou gaan met het niet-toekennen van het getuigschrift basisonderwijs, kan je beroep instellen. Die beroepsprocedure wordt hieronder toegelicht:</w:t>
      </w:r>
    </w:p>
    <w:p w14:paraId="26452A9B" w14:textId="77777777" w:rsidR="009F1CAA" w:rsidRPr="00BD0BA0" w:rsidRDefault="009F1CAA" w:rsidP="003F4E6C">
      <w:pPr>
        <w:tabs>
          <w:tab w:val="left" w:pos="284"/>
        </w:tabs>
        <w:rPr>
          <w:rFonts w:ascii="Arial" w:hAnsi="Arial" w:cs="Arial"/>
          <w:szCs w:val="22"/>
        </w:rPr>
      </w:pPr>
    </w:p>
    <w:p w14:paraId="468053AD" w14:textId="77777777" w:rsidR="009F1CAA" w:rsidRPr="00BD0BA0" w:rsidRDefault="009F1CAA" w:rsidP="00AE78EF">
      <w:pPr>
        <w:jc w:val="both"/>
        <w:outlineLvl w:val="0"/>
        <w:rPr>
          <w:rFonts w:ascii="Arial" w:hAnsi="Arial" w:cs="Arial"/>
          <w:szCs w:val="22"/>
          <w:u w:val="single"/>
          <w:lang w:val="nl-NL"/>
        </w:rPr>
      </w:pPr>
      <w:r w:rsidRPr="00BD0BA0">
        <w:rPr>
          <w:rFonts w:ascii="Arial" w:hAnsi="Arial" w:cs="Arial"/>
          <w:szCs w:val="22"/>
          <w:u w:val="single"/>
          <w:lang w:val="nl-NL"/>
        </w:rPr>
        <w:t>Let op:</w:t>
      </w:r>
    </w:p>
    <w:p w14:paraId="4416E5BF" w14:textId="77777777" w:rsidR="009F1CAA" w:rsidRPr="00BD0BA0" w:rsidRDefault="009F1CAA" w:rsidP="00197CDA">
      <w:pPr>
        <w:pStyle w:val="Opsomming"/>
        <w:numPr>
          <w:ilvl w:val="0"/>
          <w:numId w:val="39"/>
        </w:numPr>
        <w:spacing w:after="0" w:line="312" w:lineRule="auto"/>
        <w:ind w:left="340" w:hanging="340"/>
        <w:jc w:val="left"/>
        <w:rPr>
          <w:rFonts w:ascii="Arial" w:hAnsi="Arial" w:cs="Arial"/>
          <w:sz w:val="22"/>
          <w:szCs w:val="22"/>
          <w:lang w:val="nl-NL"/>
        </w:rPr>
      </w:pPr>
      <w:r w:rsidRPr="00BD0BA0">
        <w:rPr>
          <w:rFonts w:ascii="Arial" w:hAnsi="Arial" w:cs="Arial"/>
          <w:sz w:val="22"/>
          <w:szCs w:val="22"/>
          <w:lang w:val="nl-NL"/>
        </w:rPr>
        <w:t>wanneer we in dit punt spreken over ‘dagen’, bedoelen we telkens alle dagen (zaterdagen, zondagen, wettelijke en reglementaire feestdagen niet meegerekend);</w:t>
      </w:r>
    </w:p>
    <w:p w14:paraId="3D789852" w14:textId="77777777" w:rsidR="009F1CAA" w:rsidRPr="00BD0BA0" w:rsidRDefault="009F1CAA" w:rsidP="00197CDA">
      <w:pPr>
        <w:pStyle w:val="Opsomming"/>
        <w:numPr>
          <w:ilvl w:val="0"/>
          <w:numId w:val="39"/>
        </w:numPr>
        <w:spacing w:after="200" w:line="312" w:lineRule="auto"/>
        <w:ind w:left="340" w:hanging="340"/>
        <w:contextualSpacing w:val="0"/>
        <w:jc w:val="left"/>
        <w:rPr>
          <w:rFonts w:ascii="Arial" w:hAnsi="Arial" w:cs="Arial"/>
          <w:sz w:val="22"/>
          <w:szCs w:val="22"/>
          <w:lang w:val="nl-NL"/>
        </w:rPr>
      </w:pPr>
      <w:r w:rsidRPr="00BD0BA0">
        <w:rPr>
          <w:rFonts w:ascii="Arial" w:hAnsi="Arial" w:cs="Arial"/>
          <w:sz w:val="22"/>
          <w:szCs w:val="22"/>
          <w:lang w:val="nl-NL"/>
        </w:rPr>
        <w:t>wanneer we spreken over directeur, hebben we het over de directeur of zijn afgevaardigde.</w:t>
      </w:r>
    </w:p>
    <w:p w14:paraId="567843A6" w14:textId="77777777" w:rsidR="009F1CAA" w:rsidRPr="00BD0BA0" w:rsidRDefault="009F1CAA" w:rsidP="00AE78EF">
      <w:pPr>
        <w:pStyle w:val="Lijstalinea"/>
        <w:widowControl/>
        <w:numPr>
          <w:ilvl w:val="0"/>
          <w:numId w:val="41"/>
        </w:numPr>
        <w:ind w:left="340" w:hanging="340"/>
        <w:contextualSpacing/>
        <w:rPr>
          <w:rFonts w:ascii="Arial" w:hAnsi="Arial" w:cs="Arial"/>
          <w:szCs w:val="22"/>
          <w:lang w:val="nl-NL"/>
        </w:rPr>
      </w:pPr>
      <w:r w:rsidRPr="00BD0BA0">
        <w:rPr>
          <w:rFonts w:ascii="Arial" w:hAnsi="Arial" w:cs="Arial"/>
          <w:szCs w:val="22"/>
          <w:lang w:val="nl-NL"/>
        </w:rPr>
        <w:t xml:space="preserve">Ouders die een beroepsprocedure wensen op te starten, vragen binnen drie dagen na ontvangst van de beslissing tot het niet uitreiken van het getuigschrift basisonderwijs, een </w:t>
      </w:r>
      <w:r w:rsidRPr="00BD0BA0">
        <w:rPr>
          <w:rFonts w:ascii="Arial" w:hAnsi="Arial" w:cs="Arial"/>
          <w:szCs w:val="22"/>
          <w:u w:val="single"/>
          <w:lang w:val="nl-NL"/>
        </w:rPr>
        <w:t>overleg</w:t>
      </w:r>
      <w:r w:rsidRPr="00BD0BA0">
        <w:rPr>
          <w:rFonts w:ascii="Arial" w:hAnsi="Arial" w:cs="Arial"/>
          <w:szCs w:val="22"/>
          <w:lang w:val="nl-NL"/>
        </w:rPr>
        <w:t xml:space="preserve"> aan bij de directeur.</w:t>
      </w:r>
    </w:p>
    <w:p w14:paraId="5EC82A8B" w14:textId="5CC11F07" w:rsidR="009F1CAA" w:rsidRPr="00BD0BA0" w:rsidRDefault="009F1CAA" w:rsidP="00AE78EF">
      <w:pPr>
        <w:pStyle w:val="Lijstalinea"/>
        <w:widowControl/>
        <w:ind w:left="340"/>
        <w:contextualSpacing/>
        <w:rPr>
          <w:rFonts w:ascii="Arial" w:hAnsi="Arial" w:cs="Arial"/>
          <w:szCs w:val="22"/>
          <w:lang w:val="nl-NL"/>
        </w:rPr>
      </w:pPr>
      <w:r w:rsidRPr="00BD0BA0">
        <w:rPr>
          <w:rFonts w:ascii="Arial" w:hAnsi="Arial" w:cs="Arial"/>
          <w:szCs w:val="22"/>
          <w:lang w:val="nl-NL"/>
        </w:rPr>
        <w:t xml:space="preserve">Dit gesprek is niet hetzelfde als het oudercontact. Je moet dit gesprek uitdrukkelijk </w:t>
      </w:r>
      <w:r w:rsidR="00AB50F4">
        <w:rPr>
          <w:rFonts w:ascii="Arial" w:hAnsi="Arial" w:cs="Arial"/>
          <w:szCs w:val="22"/>
          <w:lang w:val="nl-NL"/>
        </w:rPr>
        <w:t xml:space="preserve">schriftelijk </w:t>
      </w:r>
      <w:r w:rsidRPr="00BD0BA0">
        <w:rPr>
          <w:rFonts w:ascii="Arial" w:hAnsi="Arial" w:cs="Arial"/>
          <w:szCs w:val="22"/>
          <w:lang w:val="nl-NL"/>
        </w:rPr>
        <w:t>aanvragen</w:t>
      </w:r>
      <w:r w:rsidR="00AB50F4">
        <w:rPr>
          <w:rFonts w:ascii="Arial" w:hAnsi="Arial" w:cs="Arial"/>
          <w:szCs w:val="22"/>
          <w:lang w:val="nl-NL"/>
        </w:rPr>
        <w:t>, bv</w:t>
      </w:r>
      <w:r w:rsidRPr="00BD0BA0">
        <w:rPr>
          <w:rFonts w:ascii="Arial" w:hAnsi="Arial" w:cs="Arial"/>
          <w:szCs w:val="22"/>
          <w:lang w:val="nl-NL"/>
        </w:rPr>
        <w:t>.</w:t>
      </w:r>
      <w:r w:rsidR="00AB50F4">
        <w:rPr>
          <w:rFonts w:ascii="Arial" w:hAnsi="Arial" w:cs="Arial"/>
          <w:szCs w:val="22"/>
          <w:lang w:val="nl-NL"/>
        </w:rPr>
        <w:t xml:space="preserve"> via mail.</w:t>
      </w:r>
      <w:r w:rsidR="00AC4A50">
        <w:rPr>
          <w:rFonts w:ascii="Arial" w:hAnsi="Arial" w:cs="Arial"/>
          <w:szCs w:val="22"/>
          <w:lang w:val="nl-NL"/>
        </w:rPr>
        <w:t xml:space="preserve"> </w:t>
      </w:r>
      <w:r w:rsidR="00AC4A50" w:rsidRPr="00AC4A50">
        <w:rPr>
          <w:rFonts w:ascii="Arial" w:hAnsi="Arial" w:cs="Arial"/>
          <w:szCs w:val="22"/>
          <w:lang w:val="nl-NL"/>
        </w:rPr>
        <w:t>Je krijgt een uitnodiging die de afspraak bevestigt.</w:t>
      </w:r>
    </w:p>
    <w:p w14:paraId="4014FE46" w14:textId="40B7312A" w:rsidR="009F1CAA" w:rsidRPr="00BD0BA0" w:rsidRDefault="009F1CAA" w:rsidP="00AE78EF">
      <w:pPr>
        <w:pStyle w:val="Lijstalinea"/>
        <w:widowControl/>
        <w:numPr>
          <w:ilvl w:val="0"/>
          <w:numId w:val="41"/>
        </w:numPr>
        <w:ind w:left="340" w:hanging="340"/>
        <w:contextualSpacing/>
        <w:rPr>
          <w:rFonts w:ascii="Arial" w:hAnsi="Arial" w:cs="Arial"/>
          <w:szCs w:val="22"/>
          <w:lang w:val="nl-NL"/>
        </w:rPr>
      </w:pPr>
      <w:r w:rsidRPr="00BD0BA0">
        <w:rPr>
          <w:rFonts w:ascii="Arial" w:hAnsi="Arial" w:cs="Arial"/>
          <w:szCs w:val="22"/>
          <w:lang w:val="nl-NL"/>
        </w:rPr>
        <w:t xml:space="preserve">Dit verplicht overleg met de directeur vindt plaats ten laatste de zesde dag na de dag waarop </w:t>
      </w:r>
      <w:r w:rsidR="00AB50F4">
        <w:rPr>
          <w:rFonts w:ascii="Arial" w:hAnsi="Arial" w:cs="Arial"/>
          <w:szCs w:val="22"/>
          <w:lang w:val="nl-NL"/>
        </w:rPr>
        <w:t xml:space="preserve">je </w:t>
      </w:r>
      <w:r w:rsidRPr="00BD0BA0">
        <w:rPr>
          <w:rFonts w:ascii="Arial" w:hAnsi="Arial" w:cs="Arial"/>
          <w:szCs w:val="22"/>
          <w:lang w:val="nl-NL"/>
        </w:rPr>
        <w:t xml:space="preserve">de </w:t>
      </w:r>
      <w:r w:rsidR="00AB50F4">
        <w:rPr>
          <w:rFonts w:ascii="Arial" w:hAnsi="Arial" w:cs="Arial"/>
          <w:szCs w:val="22"/>
          <w:lang w:val="nl-NL"/>
        </w:rPr>
        <w:t>beslissing hebt ontvangen dat het getuigschrift niet wordt uitgereikt aan je kind</w:t>
      </w:r>
      <w:r w:rsidRPr="00BD0BA0">
        <w:rPr>
          <w:rFonts w:ascii="Arial" w:hAnsi="Arial" w:cs="Arial"/>
          <w:szCs w:val="22"/>
          <w:lang w:val="nl-NL"/>
        </w:rPr>
        <w:t>.</w:t>
      </w:r>
      <w:r w:rsidR="00AC4A50">
        <w:rPr>
          <w:rFonts w:ascii="Arial" w:hAnsi="Arial" w:cs="Arial"/>
          <w:szCs w:val="22"/>
          <w:lang w:val="nl-NL"/>
        </w:rPr>
        <w:br/>
      </w:r>
      <w:r w:rsidR="00AC4A50" w:rsidRPr="00AC4A50">
        <w:rPr>
          <w:rFonts w:ascii="Arial" w:hAnsi="Arial" w:cs="Arial"/>
          <w:szCs w:val="22"/>
          <w:lang w:val="nl-NL"/>
        </w:rPr>
        <w:t>Let op: als het gesprek na het verstrijken van de termijn wordt aangevraagd, kunnen we niet meer op die vraag ingaan.</w:t>
      </w:r>
      <w:r w:rsidR="00AC4A50" w:rsidRPr="00AC4A50">
        <w:rPr>
          <w:rFonts w:ascii="Arial" w:hAnsi="Arial" w:cs="Arial"/>
          <w:szCs w:val="22"/>
          <w:lang w:val="nl-NL"/>
        </w:rPr>
        <w:br/>
        <w:t xml:space="preserve">Tijdens dit gesprek krijg je de kans om je bezwaren te geven. De directeur verduidelijkt aan de hand </w:t>
      </w:r>
      <w:r w:rsidR="00AC4A50" w:rsidRPr="00AC4A50">
        <w:rPr>
          <w:rFonts w:ascii="Arial" w:hAnsi="Arial" w:cs="Arial"/>
          <w:szCs w:val="22"/>
          <w:lang w:val="nl-NL"/>
        </w:rPr>
        <w:lastRenderedPageBreak/>
        <w:t>van het dossier van je kind op basis van welke gegevens de klassenraad zijn beslissing heeft genomen.</w:t>
      </w:r>
      <w:r w:rsidR="00AC4A50">
        <w:rPr>
          <w:rFonts w:ascii="Arial" w:hAnsi="Arial" w:cs="Arial"/>
          <w:szCs w:val="22"/>
          <w:lang w:val="nl-NL"/>
        </w:rPr>
        <w:t xml:space="preserve"> </w:t>
      </w:r>
      <w:r w:rsidRPr="00BD0BA0">
        <w:rPr>
          <w:rFonts w:ascii="Arial" w:hAnsi="Arial" w:cs="Arial"/>
          <w:szCs w:val="22"/>
          <w:lang w:val="nl-NL"/>
        </w:rPr>
        <w:t>Van dit overleg wordt een verslag gemaakt.</w:t>
      </w:r>
    </w:p>
    <w:p w14:paraId="006B8CDD" w14:textId="77777777" w:rsidR="00286271" w:rsidRPr="00BD0BA0" w:rsidRDefault="00AB50F4" w:rsidP="00AE78EF">
      <w:pPr>
        <w:pStyle w:val="Lijstalinea"/>
        <w:widowControl/>
        <w:numPr>
          <w:ilvl w:val="0"/>
          <w:numId w:val="41"/>
        </w:numPr>
        <w:ind w:left="340" w:hanging="340"/>
        <w:contextualSpacing/>
        <w:rPr>
          <w:rFonts w:ascii="Arial" w:hAnsi="Arial" w:cs="Arial"/>
          <w:szCs w:val="22"/>
          <w:lang w:val="nl-NL"/>
        </w:rPr>
      </w:pPr>
      <w:r>
        <w:rPr>
          <w:rFonts w:ascii="Arial" w:hAnsi="Arial" w:cs="Arial"/>
          <w:szCs w:val="22"/>
          <w:lang w:val="nl-NL"/>
        </w:rPr>
        <w:t>D</w:t>
      </w:r>
      <w:r w:rsidR="009F1CAA" w:rsidRPr="00BD0BA0">
        <w:rPr>
          <w:rFonts w:ascii="Arial" w:hAnsi="Arial" w:cs="Arial"/>
          <w:szCs w:val="22"/>
          <w:lang w:val="nl-NL"/>
        </w:rPr>
        <w:t xml:space="preserve">e directeur </w:t>
      </w:r>
      <w:r>
        <w:rPr>
          <w:rFonts w:ascii="Arial" w:hAnsi="Arial" w:cs="Arial"/>
          <w:szCs w:val="22"/>
          <w:lang w:val="nl-NL"/>
        </w:rPr>
        <w:t>deelt het resultaat van dit overleg met een aangetekende brief aan je mee. Er zijn twee mogelijkheden:</w:t>
      </w:r>
      <w:r>
        <w:rPr>
          <w:rFonts w:ascii="Arial" w:hAnsi="Arial" w:cs="Arial"/>
          <w:szCs w:val="22"/>
          <w:lang w:val="nl-NL"/>
        </w:rPr>
        <w:br/>
        <w:t xml:space="preserve">- De directeur vindt dat </w:t>
      </w:r>
      <w:r w:rsidR="00286271">
        <w:rPr>
          <w:rFonts w:ascii="Arial" w:hAnsi="Arial" w:cs="Arial"/>
          <w:szCs w:val="22"/>
          <w:lang w:val="nl-NL"/>
        </w:rPr>
        <w:t>je argumenten geen nieuwe bijeenkomst van de klassenraad rechtvaardigen;</w:t>
      </w:r>
      <w:r w:rsidR="00286271">
        <w:rPr>
          <w:rFonts w:ascii="Arial" w:hAnsi="Arial" w:cs="Arial"/>
          <w:szCs w:val="22"/>
          <w:lang w:val="nl-NL"/>
        </w:rPr>
        <w:br/>
        <w:t xml:space="preserve">- De directeur vindt dat je argumenten het overwegen waard zijn. In dat geval zal hij de klassenraad </w:t>
      </w:r>
      <w:r w:rsidR="00286271">
        <w:rPr>
          <w:rFonts w:ascii="Arial" w:hAnsi="Arial" w:cs="Arial"/>
          <w:szCs w:val="22"/>
          <w:lang w:val="nl-NL"/>
        </w:rPr>
        <w:br/>
        <w:t xml:space="preserve">  zo snel mogelijk samenroepen om de betwiste beslissing opnieuw te overwegen. De</w:t>
      </w:r>
      <w:r w:rsidR="00286271" w:rsidRPr="00286271">
        <w:rPr>
          <w:rFonts w:ascii="Arial" w:hAnsi="Arial" w:cs="Arial"/>
          <w:szCs w:val="22"/>
          <w:lang w:val="nl-NL"/>
        </w:rPr>
        <w:t xml:space="preserve"> </w:t>
      </w:r>
      <w:r w:rsidR="00286271" w:rsidRPr="00BD0BA0">
        <w:rPr>
          <w:rFonts w:ascii="Arial" w:hAnsi="Arial" w:cs="Arial"/>
          <w:szCs w:val="22"/>
          <w:lang w:val="nl-NL"/>
        </w:rPr>
        <w:t xml:space="preserve">ouders </w:t>
      </w:r>
      <w:r w:rsidR="00286271">
        <w:rPr>
          <w:rFonts w:ascii="Arial" w:hAnsi="Arial" w:cs="Arial"/>
          <w:szCs w:val="22"/>
          <w:lang w:val="nl-NL"/>
        </w:rPr>
        <w:br/>
        <w:t xml:space="preserve">  ontvangen per aangetekende brief het resultaat van die vergadering</w:t>
      </w:r>
      <w:r w:rsidR="00286271" w:rsidRPr="00BD0BA0">
        <w:rPr>
          <w:rFonts w:ascii="Arial" w:hAnsi="Arial" w:cs="Arial"/>
          <w:szCs w:val="22"/>
          <w:lang w:val="nl-NL"/>
        </w:rPr>
        <w:t>.</w:t>
      </w:r>
    </w:p>
    <w:p w14:paraId="3907AE10" w14:textId="047F8625" w:rsidR="009F1CAA" w:rsidRPr="00286271" w:rsidRDefault="00AC4A50" w:rsidP="00AE78EF">
      <w:pPr>
        <w:pStyle w:val="Lijstalinea"/>
        <w:widowControl/>
        <w:numPr>
          <w:ilvl w:val="0"/>
          <w:numId w:val="41"/>
        </w:numPr>
        <w:spacing w:after="200"/>
        <w:ind w:left="340" w:hanging="340"/>
        <w:contextualSpacing/>
        <w:rPr>
          <w:rFonts w:ascii="Arial" w:hAnsi="Arial" w:cs="Arial"/>
          <w:szCs w:val="22"/>
          <w:lang w:val="nl-NL"/>
        </w:rPr>
      </w:pPr>
      <w:r w:rsidRPr="00AC4A50">
        <w:rPr>
          <w:rFonts w:ascii="Arial" w:hAnsi="Arial" w:cs="Arial"/>
          <w:szCs w:val="22"/>
          <w:lang w:val="nl-NL"/>
        </w:rPr>
        <w:t xml:space="preserve">Als je het niet eens bent met de beslissing van de directeur of de beslissing van de nieuwe klassenraad, dan kan je </w:t>
      </w:r>
      <w:r w:rsidRPr="00AC4A50">
        <w:rPr>
          <w:rFonts w:ascii="Arial" w:hAnsi="Arial" w:cs="Arial"/>
          <w:szCs w:val="22"/>
          <w:u w:val="single"/>
          <w:lang w:val="nl-NL"/>
        </w:rPr>
        <w:t>beroep</w:t>
      </w:r>
      <w:r w:rsidRPr="00AC4A50">
        <w:rPr>
          <w:rFonts w:ascii="Arial" w:hAnsi="Arial" w:cs="Arial"/>
          <w:szCs w:val="22"/>
          <w:lang w:val="nl-NL"/>
        </w:rPr>
        <w:t xml:space="preserve"> indienen bij de voorzitter van het schoolbestuur. </w:t>
      </w:r>
      <w:r w:rsidR="009F1CAA" w:rsidRPr="00286271">
        <w:rPr>
          <w:rFonts w:ascii="Arial" w:hAnsi="Arial" w:cs="Arial"/>
          <w:szCs w:val="22"/>
          <w:lang w:val="nl-NL"/>
        </w:rPr>
        <w:t>Di</w:t>
      </w:r>
      <w:r w:rsidR="0077503E" w:rsidRPr="00286271">
        <w:rPr>
          <w:rFonts w:ascii="Arial" w:hAnsi="Arial" w:cs="Arial"/>
          <w:szCs w:val="22"/>
          <w:lang w:val="nl-NL"/>
        </w:rPr>
        <w:t>t kan via aangetekende brief</w:t>
      </w:r>
      <w:r w:rsidR="00286271">
        <w:rPr>
          <w:rFonts w:ascii="Arial" w:hAnsi="Arial" w:cs="Arial"/>
          <w:szCs w:val="22"/>
          <w:lang w:val="nl-NL"/>
        </w:rPr>
        <w:t>:</w:t>
      </w:r>
    </w:p>
    <w:p w14:paraId="76AD62FE" w14:textId="77777777" w:rsidR="00217E1A" w:rsidRDefault="009F1CAA" w:rsidP="009F1CAA">
      <w:pPr>
        <w:pStyle w:val="Lijstalinea"/>
        <w:tabs>
          <w:tab w:val="left" w:pos="284"/>
          <w:tab w:val="left" w:pos="709"/>
          <w:tab w:val="left" w:pos="993"/>
          <w:tab w:val="left" w:pos="1276"/>
        </w:tabs>
        <w:ind w:left="720"/>
        <w:rPr>
          <w:rFonts w:ascii="Arial" w:hAnsi="Arial" w:cs="Arial"/>
          <w:szCs w:val="22"/>
        </w:rPr>
      </w:pPr>
      <w:r w:rsidRPr="00217E1A">
        <w:rPr>
          <w:rFonts w:ascii="Arial" w:hAnsi="Arial" w:cs="Arial"/>
          <w:szCs w:val="22"/>
        </w:rPr>
        <w:tab/>
      </w:r>
      <w:r w:rsidRPr="00217E1A">
        <w:rPr>
          <w:rFonts w:ascii="Arial" w:hAnsi="Arial" w:cs="Arial"/>
          <w:szCs w:val="22"/>
        </w:rPr>
        <w:tab/>
      </w:r>
      <w:r w:rsidRPr="00217E1A">
        <w:rPr>
          <w:rFonts w:ascii="Arial" w:hAnsi="Arial" w:cs="Arial"/>
          <w:szCs w:val="22"/>
        </w:rPr>
        <w:tab/>
        <w:t xml:space="preserve">Vzw </w:t>
      </w:r>
      <w:r w:rsidR="00217E1A">
        <w:rPr>
          <w:rFonts w:ascii="Arial" w:hAnsi="Arial" w:cs="Arial"/>
          <w:szCs w:val="22"/>
        </w:rPr>
        <w:t>KITOS</w:t>
      </w:r>
    </w:p>
    <w:p w14:paraId="74BBA501" w14:textId="2CF25E74" w:rsidR="009F1CAA" w:rsidRPr="00217E1A" w:rsidRDefault="009F1CAA" w:rsidP="009F1CAA">
      <w:pPr>
        <w:pStyle w:val="Lijstalinea"/>
        <w:tabs>
          <w:tab w:val="left" w:pos="284"/>
          <w:tab w:val="left" w:pos="709"/>
          <w:tab w:val="left" w:pos="993"/>
          <w:tab w:val="left" w:pos="1276"/>
        </w:tabs>
        <w:ind w:left="720"/>
        <w:rPr>
          <w:rFonts w:ascii="Arial" w:hAnsi="Arial" w:cs="Arial"/>
          <w:szCs w:val="22"/>
        </w:rPr>
      </w:pPr>
      <w:r w:rsidRPr="00217E1A">
        <w:rPr>
          <w:rFonts w:ascii="Arial" w:hAnsi="Arial" w:cs="Arial"/>
          <w:szCs w:val="22"/>
        </w:rPr>
        <w:tab/>
      </w:r>
      <w:r w:rsidRPr="00217E1A">
        <w:rPr>
          <w:rFonts w:ascii="Arial" w:hAnsi="Arial" w:cs="Arial"/>
          <w:szCs w:val="22"/>
        </w:rPr>
        <w:tab/>
      </w:r>
      <w:r w:rsidRPr="00217E1A">
        <w:rPr>
          <w:rFonts w:ascii="Arial" w:hAnsi="Arial" w:cs="Arial"/>
          <w:szCs w:val="22"/>
        </w:rPr>
        <w:tab/>
      </w:r>
      <w:r w:rsidR="00AC4A50">
        <w:rPr>
          <w:rFonts w:ascii="Arial" w:hAnsi="Arial" w:cs="Arial"/>
          <w:szCs w:val="22"/>
        </w:rPr>
        <w:t>Rita Dunon (</w:t>
      </w:r>
      <w:r w:rsidRPr="00217E1A">
        <w:rPr>
          <w:rFonts w:ascii="Arial" w:hAnsi="Arial" w:cs="Arial"/>
          <w:szCs w:val="22"/>
        </w:rPr>
        <w:t>Voorzitter van het schoolbestuur</w:t>
      </w:r>
      <w:r w:rsidR="00AC4A50">
        <w:rPr>
          <w:rFonts w:ascii="Arial" w:hAnsi="Arial" w:cs="Arial"/>
          <w:szCs w:val="22"/>
        </w:rPr>
        <w:t>)</w:t>
      </w:r>
    </w:p>
    <w:p w14:paraId="5DB60595" w14:textId="77777777" w:rsidR="009F1CAA" w:rsidRPr="00217E1A" w:rsidRDefault="00217E1A" w:rsidP="009F1CAA">
      <w:pPr>
        <w:pStyle w:val="Lijstalinea"/>
        <w:tabs>
          <w:tab w:val="left" w:pos="284"/>
          <w:tab w:val="left" w:pos="709"/>
          <w:tab w:val="left" w:pos="993"/>
          <w:tab w:val="left" w:pos="1276"/>
        </w:tabs>
        <w:ind w:left="72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Tervuursesteenweg 2</w:t>
      </w:r>
    </w:p>
    <w:p w14:paraId="2B010676" w14:textId="04AE47D8" w:rsidR="009F1CAA" w:rsidRDefault="009F1CAA" w:rsidP="009F1CAA">
      <w:pPr>
        <w:pStyle w:val="Lijstalinea"/>
        <w:tabs>
          <w:tab w:val="left" w:pos="284"/>
          <w:tab w:val="left" w:pos="709"/>
          <w:tab w:val="left" w:pos="993"/>
          <w:tab w:val="left" w:pos="1276"/>
          <w:tab w:val="left" w:pos="3645"/>
        </w:tabs>
        <w:ind w:left="720"/>
        <w:rPr>
          <w:rFonts w:ascii="Arial" w:hAnsi="Arial" w:cs="Arial"/>
          <w:szCs w:val="22"/>
        </w:rPr>
      </w:pPr>
      <w:r w:rsidRPr="00217E1A">
        <w:rPr>
          <w:rFonts w:ascii="Arial" w:hAnsi="Arial" w:cs="Arial"/>
          <w:szCs w:val="22"/>
        </w:rPr>
        <w:tab/>
      </w:r>
      <w:r w:rsidRPr="00217E1A">
        <w:rPr>
          <w:rFonts w:ascii="Arial" w:hAnsi="Arial" w:cs="Arial"/>
          <w:szCs w:val="22"/>
        </w:rPr>
        <w:tab/>
        <w:t xml:space="preserve">   2800 MECHELEN</w:t>
      </w:r>
    </w:p>
    <w:p w14:paraId="2D06CA10" w14:textId="7A41D72E" w:rsidR="00AC4A50" w:rsidRPr="00217E1A" w:rsidRDefault="00AC4A50" w:rsidP="009F1CAA">
      <w:pPr>
        <w:pStyle w:val="Lijstalinea"/>
        <w:tabs>
          <w:tab w:val="left" w:pos="284"/>
          <w:tab w:val="left" w:pos="709"/>
          <w:tab w:val="left" w:pos="993"/>
          <w:tab w:val="left" w:pos="1276"/>
          <w:tab w:val="left" w:pos="3645"/>
        </w:tabs>
        <w:ind w:left="720"/>
        <w:rPr>
          <w:rFonts w:ascii="Arial" w:hAnsi="Arial" w:cs="Arial"/>
          <w:szCs w:val="22"/>
        </w:rPr>
      </w:pPr>
      <w:r>
        <w:rPr>
          <w:rFonts w:ascii="Arial" w:hAnsi="Arial" w:cs="Arial"/>
          <w:szCs w:val="22"/>
        </w:rPr>
        <w:t>of</w:t>
      </w:r>
    </w:p>
    <w:p w14:paraId="3DA63E4F" w14:textId="77777777" w:rsidR="00B82371" w:rsidRDefault="003D6530" w:rsidP="009F1CAA">
      <w:pPr>
        <w:ind w:left="340"/>
        <w:rPr>
          <w:rFonts w:ascii="Arial" w:hAnsi="Arial" w:cs="Arial"/>
          <w:color w:val="262626" w:themeColor="text1" w:themeTint="D9"/>
          <w:szCs w:val="22"/>
          <w:lang w:val="nl-NL"/>
        </w:rPr>
      </w:pPr>
      <w:r>
        <w:rPr>
          <w:rFonts w:ascii="Arial" w:hAnsi="Arial" w:cs="Arial"/>
          <w:color w:val="262626" w:themeColor="text1" w:themeTint="D9"/>
          <w:szCs w:val="22"/>
          <w:lang w:val="nl-NL"/>
        </w:rPr>
        <w:br/>
      </w:r>
      <w:r w:rsidR="00286271" w:rsidRPr="00AC4A50">
        <w:rPr>
          <w:rFonts w:ascii="Arial" w:hAnsi="Arial" w:cs="Arial"/>
          <w:i/>
          <w:color w:val="262626" w:themeColor="text1" w:themeTint="D9"/>
          <w:szCs w:val="22"/>
          <w:lang w:val="nl-NL"/>
        </w:rPr>
        <w:t>Wanneer de school open is, kunnen ouders het beroep bij het schoolbestuur op school persoonlijk afgeven. De ouders krijgen dan een bewijs van ontvangst dat aantoont op welke datum ze het hebben ingediend. De school geeft het beroep daarna door aan het schoolbestuur.</w:t>
      </w:r>
      <w:r w:rsidR="00B82371">
        <w:rPr>
          <w:rFonts w:ascii="Arial" w:hAnsi="Arial" w:cs="Arial"/>
          <w:i/>
          <w:color w:val="262626" w:themeColor="text1" w:themeTint="D9"/>
          <w:szCs w:val="22"/>
          <w:lang w:val="nl-NL"/>
        </w:rPr>
        <w:t xml:space="preserve"> </w:t>
      </w:r>
    </w:p>
    <w:p w14:paraId="7F0CF265" w14:textId="77777777" w:rsidR="00B82371" w:rsidRDefault="00B82371" w:rsidP="00B82371">
      <w:pPr>
        <w:rPr>
          <w:rFonts w:ascii="Arial" w:hAnsi="Arial" w:cs="Arial"/>
          <w:color w:val="262626" w:themeColor="text1" w:themeTint="D9"/>
          <w:szCs w:val="22"/>
          <w:lang w:val="nl-NL"/>
        </w:rPr>
      </w:pPr>
    </w:p>
    <w:p w14:paraId="12EDB864"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44C792E5" w14:textId="77777777" w:rsidR="00B82371" w:rsidRPr="00B82371" w:rsidRDefault="00B82371" w:rsidP="00B82371">
      <w:pPr>
        <w:widowControl/>
        <w:rPr>
          <w:rFonts w:ascii="Arial" w:hAnsi="Arial" w:cs="Arial"/>
          <w:spacing w:val="0"/>
          <w:szCs w:val="22"/>
          <w:lang w:val="nl-NL"/>
        </w:rPr>
      </w:pPr>
    </w:p>
    <w:p w14:paraId="375B285E" w14:textId="77777777" w:rsidR="00B82371" w:rsidRPr="00B82371" w:rsidRDefault="00B82371" w:rsidP="00B82371">
      <w:pPr>
        <w:widowControl/>
        <w:ind w:firstLine="340"/>
        <w:rPr>
          <w:rFonts w:ascii="Arial" w:hAnsi="Arial" w:cs="Arial"/>
          <w:i/>
          <w:spacing w:val="0"/>
          <w:szCs w:val="22"/>
          <w:lang w:val="nl-NL"/>
        </w:rPr>
      </w:pPr>
      <w:r w:rsidRPr="00B82371">
        <w:rPr>
          <w:rFonts w:ascii="Arial" w:hAnsi="Arial" w:cs="Arial"/>
          <w:i/>
          <w:spacing w:val="0"/>
          <w:szCs w:val="22"/>
          <w:lang w:val="nl-NL"/>
        </w:rPr>
        <w:t>Dat geldt ook als je ervoor kiest om het beroep persoonlijk af te geven op school.</w:t>
      </w:r>
    </w:p>
    <w:p w14:paraId="3F287B6F" w14:textId="77777777" w:rsidR="00B82371" w:rsidRPr="00B82371" w:rsidRDefault="00B82371" w:rsidP="00B82371">
      <w:pPr>
        <w:widowControl/>
        <w:spacing w:line="269" w:lineRule="auto"/>
        <w:rPr>
          <w:rFonts w:ascii="Arial" w:hAnsi="Arial" w:cs="Arial"/>
          <w:spacing w:val="0"/>
          <w:szCs w:val="22"/>
          <w:lang w:val="nl-NL" w:eastAsia="nl-BE"/>
        </w:rPr>
      </w:pPr>
    </w:p>
    <w:p w14:paraId="0F1430A3"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eastAsia="nl-BE"/>
        </w:rPr>
        <w:t>Let op: als het beroep te laat wordt verstuurd of afgegeven, zal de beroepscommissie het beroep als onontvankelijk moeten afwijzen. Dat betekent dat ze het beroep niet inhoudelijk zal kunnen behandelen.</w:t>
      </w:r>
    </w:p>
    <w:p w14:paraId="149A927E" w14:textId="77777777" w:rsidR="00B82371" w:rsidRPr="00B82371" w:rsidRDefault="00B82371" w:rsidP="00B82371">
      <w:pPr>
        <w:widowControl/>
        <w:spacing w:line="269" w:lineRule="auto"/>
        <w:rPr>
          <w:rFonts w:ascii="Arial" w:hAnsi="Arial" w:cs="Arial"/>
          <w:spacing w:val="0"/>
          <w:szCs w:val="22"/>
          <w:lang w:val="nl-NL" w:eastAsia="nl-BE"/>
        </w:rPr>
      </w:pPr>
    </w:p>
    <w:p w14:paraId="08F2A4DF" w14:textId="77777777" w:rsidR="00B82371" w:rsidRPr="00B82371" w:rsidRDefault="00B82371" w:rsidP="00AE78EF">
      <w:pPr>
        <w:widowControl/>
        <w:ind w:firstLine="340"/>
        <w:rPr>
          <w:rFonts w:ascii="Arial" w:hAnsi="Arial" w:cs="Arial"/>
          <w:spacing w:val="0"/>
          <w:szCs w:val="22"/>
          <w:lang w:val="nl-NL" w:eastAsia="nl-BE"/>
        </w:rPr>
      </w:pPr>
      <w:r w:rsidRPr="00B82371">
        <w:rPr>
          <w:rFonts w:ascii="Arial" w:hAnsi="Arial" w:cs="Arial"/>
          <w:spacing w:val="0"/>
          <w:szCs w:val="22"/>
          <w:lang w:val="nl-NL" w:eastAsia="nl-BE"/>
        </w:rPr>
        <w:t>Het beroep bij het schoolbestuur moet aan de volgende voorwaarden voldoen:</w:t>
      </w:r>
    </w:p>
    <w:p w14:paraId="5FABC239" w14:textId="77777777" w:rsidR="00B82371" w:rsidRPr="00B82371" w:rsidRDefault="00B82371" w:rsidP="00AE78EF">
      <w:pPr>
        <w:widowControl/>
        <w:rPr>
          <w:rFonts w:ascii="Arial" w:hAnsi="Arial" w:cs="Arial"/>
          <w:spacing w:val="0"/>
          <w:szCs w:val="22"/>
          <w:lang w:val="nl-NL" w:eastAsia="nl-BE"/>
        </w:rPr>
      </w:pPr>
    </w:p>
    <w:p w14:paraId="5B46DBEC" w14:textId="77777777" w:rsidR="00B82371" w:rsidRPr="00B82371" w:rsidRDefault="00B82371" w:rsidP="00AE78EF">
      <w:pPr>
        <w:widowControl/>
        <w:numPr>
          <w:ilvl w:val="0"/>
          <w:numId w:val="52"/>
        </w:numPr>
        <w:rPr>
          <w:rFonts w:ascii="Arial" w:hAnsi="Arial" w:cs="Arial"/>
          <w:spacing w:val="0"/>
          <w:szCs w:val="22"/>
          <w:lang w:val="nl-NL" w:eastAsia="nl-BE"/>
        </w:rPr>
      </w:pPr>
      <w:r w:rsidRPr="00B82371">
        <w:rPr>
          <w:rFonts w:ascii="Arial" w:hAnsi="Arial" w:cs="Arial"/>
          <w:spacing w:val="0"/>
          <w:szCs w:val="22"/>
          <w:lang w:val="nl-NL" w:eastAsia="nl-BE"/>
        </w:rPr>
        <w:t>het beroep is gedateerd en ondertekend;</w:t>
      </w:r>
    </w:p>
    <w:p w14:paraId="486FD70F" w14:textId="77777777" w:rsidR="00B82371" w:rsidRPr="00B82371" w:rsidRDefault="00B82371" w:rsidP="00AE78EF">
      <w:pPr>
        <w:widowControl/>
        <w:numPr>
          <w:ilvl w:val="0"/>
          <w:numId w:val="52"/>
        </w:numPr>
        <w:rPr>
          <w:rFonts w:ascii="Arial" w:hAnsi="Arial" w:cs="Arial"/>
          <w:spacing w:val="0"/>
          <w:szCs w:val="22"/>
          <w:lang w:val="nl-NL" w:eastAsia="nl-BE"/>
        </w:rPr>
      </w:pPr>
      <w:r w:rsidRPr="00B82371">
        <w:rPr>
          <w:rFonts w:ascii="Arial" w:hAnsi="Arial" w:cs="Arial"/>
          <w:spacing w:val="0"/>
          <w:szCs w:val="22"/>
          <w:lang w:val="nl-NL" w:eastAsia="nl-BE"/>
        </w:rPr>
        <w:t>het beroep is ofwel per aangetekende brief verstuurd, ofwel op school afgegeven (met bewijs van ontvangst).</w:t>
      </w:r>
    </w:p>
    <w:p w14:paraId="059A2AA0"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eastAsia="nl-BE"/>
        </w:rPr>
        <w:t>Let op: als het beroep niet aan de voorwaarden voldoet, zal de beroepscommissie het beroep als onontvankelijk moeten afwijzen. Dat betekent dat ze het beroep niet inhoudelijk zal kunnen behandelen.</w:t>
      </w:r>
    </w:p>
    <w:p w14:paraId="0661FD3E" w14:textId="77777777" w:rsidR="00B82371" w:rsidRPr="00B82371" w:rsidRDefault="00B82371" w:rsidP="00AE78EF">
      <w:pPr>
        <w:widowControl/>
        <w:ind w:left="340"/>
        <w:rPr>
          <w:rFonts w:ascii="Arial" w:hAnsi="Arial" w:cs="Arial"/>
          <w:color w:val="262626"/>
          <w:spacing w:val="0"/>
          <w:sz w:val="20"/>
          <w:lang w:val="nl-NL" w:eastAsia="nl-BE"/>
        </w:rPr>
      </w:pPr>
    </w:p>
    <w:p w14:paraId="783CE114" w14:textId="77777777" w:rsidR="00B82371" w:rsidRPr="00B82371" w:rsidRDefault="00B82371" w:rsidP="00B82371">
      <w:pPr>
        <w:widowControl/>
        <w:spacing w:line="269" w:lineRule="auto"/>
        <w:ind w:left="340"/>
        <w:rPr>
          <w:rFonts w:ascii="Arial" w:hAnsi="Arial" w:cs="Arial"/>
          <w:color w:val="262626"/>
          <w:spacing w:val="0"/>
          <w:szCs w:val="22"/>
          <w:lang w:val="nl-NL" w:eastAsia="nl-BE"/>
        </w:rPr>
      </w:pPr>
    </w:p>
    <w:p w14:paraId="5293A6E3"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 xml:space="preserve">Wanneer het schoolbestuur een beroep ontvangt, zal het een beroepscommissie samenstellen. In de beroepscommissie zitten zowel mensen die aan de school of het schoolbestuur verbonden zijn als mensen die dat niet zijn. Het gaat om een onafhankelijke commissie die de klacht van de ouders grondig zal onderzoeken. </w:t>
      </w:r>
    </w:p>
    <w:p w14:paraId="05763E97"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De beroepscommissie zal steeds jou en je kind uitnodigen voor een gesprek. Je kan je daarbij laten bijstaan door een vertrouwenspersoon. De periode waar de beroepscommissie kan samenkomen vind je op de website. Het is enkel mogelijk om een gesprek te verzetten bij gewettigde reden of overmacht.</w:t>
      </w:r>
    </w:p>
    <w:p w14:paraId="244BDE74"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In de brief met de uitnodiging zal staan wie de leden van de beroepscommissie zijn. Deze samenstelling blijft ongewijzigd tijdens de verdere procedure, tenzij het door ziekte, overmacht of onverenigbaarheid noodzakelijk zou zijn om een plaatsvervanger aan te duiden.</w:t>
      </w:r>
      <w:r w:rsidRPr="00B82371">
        <w:rPr>
          <w:rFonts w:ascii="Arial" w:hAnsi="Arial" w:cs="Arial"/>
          <w:color w:val="262626"/>
          <w:spacing w:val="0"/>
          <w:szCs w:val="22"/>
          <w:lang w:val="nl-NL" w:eastAsia="nl-BE"/>
        </w:rPr>
        <w:br/>
        <w:t xml:space="preserve">De beroepscommissie streeft in zijn zitting naar een consensus. Wanneer het toch tot een stemming komt, heeft de groep van mensen die aan de school of het schoolbestuur verbonden </w:t>
      </w:r>
      <w:r w:rsidRPr="00B82371">
        <w:rPr>
          <w:rFonts w:ascii="Arial" w:hAnsi="Arial" w:cs="Arial"/>
          <w:color w:val="262626"/>
          <w:spacing w:val="0"/>
          <w:szCs w:val="22"/>
          <w:lang w:val="nl-NL" w:eastAsia="nl-BE"/>
        </w:rPr>
        <w:lastRenderedPageBreak/>
        <w:t xml:space="preserve">zijn even veel stemmen als de groep van mensen die dat niet zijn. De voorzitter is niet verbonden aan de school of het schoolbestuur. Wanneer er bij een stemming evenveel stemmen voor als tegen zijn, geeft zijn stem de doorslag. </w:t>
      </w:r>
      <w:r w:rsidRPr="00B82371">
        <w:rPr>
          <w:rFonts w:ascii="Arial" w:hAnsi="Arial" w:cs="Arial"/>
          <w:color w:val="262626"/>
          <w:spacing w:val="0"/>
          <w:szCs w:val="22"/>
          <w:lang w:val="nl-NL" w:eastAsia="nl-BE"/>
        </w:rPr>
        <w:br/>
        <w:t>De beroepscommissie zal het beroep als onontvankelijk afwijzen, de betwiste beslissing bevestigen of het getuigschrift basisonderwijs toekennen. Het resultaat van het beroep wordt uiterlijk op 15 september via een aangetekende brief door de voorzitter van de beroepscommissie aan jou ter kennis gebracht.</w:t>
      </w:r>
    </w:p>
    <w:p w14:paraId="70AC5B5F" w14:textId="4463050A" w:rsidR="006709C2" w:rsidRDefault="006709C2" w:rsidP="00B82371">
      <w:pPr>
        <w:rPr>
          <w:rFonts w:ascii="Arial" w:hAnsi="Arial" w:cs="Arial"/>
          <w:color w:val="92D050"/>
          <w:sz w:val="24"/>
          <w:szCs w:val="24"/>
        </w:rPr>
      </w:pPr>
    </w:p>
    <w:p w14:paraId="1F3A3BCB" w14:textId="77777777" w:rsidR="00352AF3" w:rsidRPr="004A57A9" w:rsidRDefault="00FD4D03" w:rsidP="00FD4D03">
      <w:pPr>
        <w:pStyle w:val="Kop1"/>
        <w:widowControl/>
        <w:numPr>
          <w:ilvl w:val="0"/>
          <w:numId w:val="0"/>
        </w:numPr>
        <w:suppressAutoHyphens w:val="0"/>
        <w:spacing w:before="240" w:after="240"/>
        <w:ind w:left="36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 xml:space="preserve">9.  </w:t>
      </w:r>
      <w:r w:rsidR="00772918" w:rsidRPr="004A57A9">
        <w:rPr>
          <w:rFonts w:ascii="Arial" w:hAnsi="Arial" w:cs="Arial"/>
          <w:color w:val="548DD4" w:themeColor="text2" w:themeTint="99"/>
          <w:sz w:val="24"/>
          <w:szCs w:val="24"/>
        </w:rPr>
        <w:t xml:space="preserve">Herstel- en sanctioneringsbeleid </w:t>
      </w:r>
      <w:r w:rsidR="00352AF3" w:rsidRPr="004A57A9">
        <w:rPr>
          <w:rFonts w:ascii="Arial" w:hAnsi="Arial" w:cs="Arial"/>
          <w:color w:val="548DD4" w:themeColor="text2" w:themeTint="99"/>
          <w:sz w:val="24"/>
          <w:szCs w:val="24"/>
        </w:rPr>
        <w:t xml:space="preserve">(zie infobrochure onderwijsregelgeving punt 6) </w:t>
      </w:r>
    </w:p>
    <w:p w14:paraId="1814A8C0" w14:textId="77777777" w:rsidR="00352AF3" w:rsidRPr="006B7A53" w:rsidRDefault="0072784A" w:rsidP="00352AF3">
      <w:pPr>
        <w:jc w:val="both"/>
        <w:rPr>
          <w:rFonts w:ascii="Arial" w:hAnsi="Arial" w:cs="Arial"/>
          <w:szCs w:val="24"/>
          <w:lang w:val="nl-NL"/>
        </w:rPr>
      </w:pPr>
      <w:r>
        <w:rPr>
          <w:rFonts w:ascii="Arial" w:hAnsi="Arial" w:cs="Arial"/>
          <w:szCs w:val="24"/>
          <w:lang w:val="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lossen.</w:t>
      </w:r>
    </w:p>
    <w:p w14:paraId="6B9A8498" w14:textId="77777777" w:rsidR="00352AF3" w:rsidRPr="0072784A" w:rsidRDefault="006D4AE5" w:rsidP="00FD4D03">
      <w:pPr>
        <w:pStyle w:val="Kop2"/>
        <w:widowControl/>
        <w:numPr>
          <w:ilvl w:val="0"/>
          <w:numId w:val="0"/>
        </w:numPr>
        <w:spacing w:after="240"/>
        <w:ind w:left="567"/>
        <w:jc w:val="left"/>
        <w:rPr>
          <w:rFonts w:ascii="Arial" w:hAnsi="Arial" w:cs="Arial"/>
          <w:sz w:val="22"/>
          <w:szCs w:val="22"/>
        </w:rPr>
      </w:pPr>
      <w:r>
        <w:rPr>
          <w:rFonts w:ascii="Arial" w:hAnsi="Arial" w:cs="Arial"/>
          <w:sz w:val="22"/>
          <w:szCs w:val="22"/>
        </w:rPr>
        <w:t>9.</w:t>
      </w:r>
      <w:r w:rsidR="00FD4D03">
        <w:rPr>
          <w:rFonts w:ascii="Arial" w:hAnsi="Arial" w:cs="Arial"/>
          <w:sz w:val="22"/>
          <w:szCs w:val="22"/>
        </w:rPr>
        <w:t xml:space="preserve">1. </w:t>
      </w:r>
      <w:r w:rsidR="00772918" w:rsidRPr="0072784A">
        <w:rPr>
          <w:rFonts w:ascii="Arial" w:hAnsi="Arial" w:cs="Arial"/>
          <w:sz w:val="22"/>
          <w:szCs w:val="22"/>
        </w:rPr>
        <w:t xml:space="preserve">Begeleide maatregelen </w:t>
      </w:r>
    </w:p>
    <w:p w14:paraId="21DDB9ED" w14:textId="77777777" w:rsidR="00772918" w:rsidRDefault="00352AF3" w:rsidP="00352AF3">
      <w:pPr>
        <w:jc w:val="both"/>
        <w:rPr>
          <w:rFonts w:ascii="Arial" w:hAnsi="Arial" w:cs="Arial"/>
          <w:szCs w:val="24"/>
          <w:lang w:val="nl-NL"/>
        </w:rPr>
      </w:pPr>
      <w:r w:rsidRPr="0072784A">
        <w:rPr>
          <w:rFonts w:ascii="Arial" w:hAnsi="Arial" w:cs="Arial"/>
          <w:szCs w:val="24"/>
          <w:lang w:val="nl-NL"/>
        </w:rPr>
        <w:t xml:space="preserve">Wanneer je kind de goede werking van de school of het lesverloop </w:t>
      </w:r>
      <w:r w:rsidR="00772918" w:rsidRPr="0072784A">
        <w:rPr>
          <w:rFonts w:ascii="Arial" w:hAnsi="Arial" w:cs="Arial"/>
          <w:szCs w:val="24"/>
          <w:lang w:val="nl-NL"/>
        </w:rPr>
        <w:t xml:space="preserve">hindert, </w:t>
      </w:r>
      <w:r w:rsidR="00772918" w:rsidRPr="004A57A9">
        <w:rPr>
          <w:rFonts w:ascii="Arial" w:hAnsi="Arial" w:cs="Arial"/>
          <w:szCs w:val="24"/>
          <w:lang w:val="nl-NL"/>
        </w:rPr>
        <w:t>kunnen we in overleg met je kind en eventueel met jou een begeleide</w:t>
      </w:r>
      <w:r w:rsidR="00AE6572">
        <w:rPr>
          <w:rFonts w:ascii="Arial" w:hAnsi="Arial" w:cs="Arial"/>
          <w:szCs w:val="24"/>
          <w:lang w:val="nl-NL"/>
        </w:rPr>
        <w:t>nde</w:t>
      </w:r>
      <w:r w:rsidR="00772918" w:rsidRPr="004A57A9">
        <w:rPr>
          <w:rFonts w:ascii="Arial" w:hAnsi="Arial" w:cs="Arial"/>
          <w:szCs w:val="24"/>
          <w:lang w:val="nl-NL"/>
        </w:rPr>
        <w:t xml:space="preserve"> maatregel </w:t>
      </w:r>
      <w:r w:rsidR="00AE6572">
        <w:rPr>
          <w:rFonts w:ascii="Arial" w:hAnsi="Arial" w:cs="Arial"/>
          <w:szCs w:val="24"/>
          <w:lang w:val="nl-NL"/>
        </w:rPr>
        <w:t>bepalen</w:t>
      </w:r>
      <w:r w:rsidR="00772918" w:rsidRPr="0072784A">
        <w:rPr>
          <w:rFonts w:ascii="Arial" w:hAnsi="Arial" w:cs="Arial"/>
          <w:szCs w:val="24"/>
          <w:lang w:val="nl-NL"/>
        </w:rPr>
        <w:t>. De school wil hiermee je kind helpen tot gewenst gedrag te komen.</w:t>
      </w:r>
    </w:p>
    <w:p w14:paraId="52327291" w14:textId="77777777" w:rsidR="0008120B" w:rsidRPr="0072784A" w:rsidRDefault="0008120B" w:rsidP="00352AF3">
      <w:pPr>
        <w:jc w:val="both"/>
        <w:rPr>
          <w:rFonts w:ascii="Arial" w:hAnsi="Arial" w:cs="Arial"/>
          <w:szCs w:val="24"/>
          <w:lang w:val="nl-NL"/>
        </w:rPr>
      </w:pPr>
    </w:p>
    <w:p w14:paraId="74620ABA" w14:textId="77777777" w:rsidR="00772918" w:rsidRPr="0072784A" w:rsidRDefault="00772918" w:rsidP="00352AF3">
      <w:pPr>
        <w:jc w:val="both"/>
        <w:rPr>
          <w:rFonts w:ascii="Arial" w:hAnsi="Arial" w:cs="Arial"/>
          <w:szCs w:val="24"/>
          <w:lang w:val="nl-NL"/>
        </w:rPr>
      </w:pPr>
    </w:p>
    <w:p w14:paraId="70426A8B" w14:textId="77777777" w:rsidR="00772918" w:rsidRPr="004A57A9" w:rsidRDefault="00772918" w:rsidP="00352AF3">
      <w:pPr>
        <w:jc w:val="both"/>
        <w:rPr>
          <w:rFonts w:ascii="Arial" w:hAnsi="Arial" w:cs="Arial"/>
          <w:szCs w:val="24"/>
          <w:lang w:val="nl-NL"/>
        </w:rPr>
      </w:pPr>
      <w:r w:rsidRPr="004A57A9">
        <w:rPr>
          <w:rFonts w:ascii="Arial" w:hAnsi="Arial" w:cs="Arial"/>
          <w:szCs w:val="24"/>
          <w:lang w:val="nl-NL"/>
        </w:rPr>
        <w:t>Een begeleidende maatregel kan zijn:</w:t>
      </w:r>
    </w:p>
    <w:p w14:paraId="3EFE42C5" w14:textId="77777777" w:rsidR="00142DB3" w:rsidRPr="004A57A9" w:rsidRDefault="00142DB3" w:rsidP="00352AF3">
      <w:pPr>
        <w:jc w:val="both"/>
        <w:outlineLvl w:val="0"/>
        <w:rPr>
          <w:rFonts w:ascii="Arial" w:hAnsi="Arial" w:cs="Arial"/>
          <w:szCs w:val="24"/>
          <w:lang w:val="nl-NL"/>
        </w:rPr>
      </w:pPr>
      <w:bookmarkStart w:id="18" w:name="_Hlk49840364"/>
    </w:p>
    <w:p w14:paraId="3B54452D" w14:textId="77777777" w:rsidR="001E53BF" w:rsidRPr="004A57A9" w:rsidRDefault="00352AF3" w:rsidP="00697AF3">
      <w:pPr>
        <w:widowControl/>
        <w:numPr>
          <w:ilvl w:val="0"/>
          <w:numId w:val="13"/>
        </w:numPr>
        <w:spacing w:after="240"/>
        <w:jc w:val="both"/>
        <w:rPr>
          <w:rFonts w:ascii="Arial" w:hAnsi="Arial" w:cs="Arial"/>
          <w:szCs w:val="24"/>
          <w:lang w:val="nl-NL"/>
        </w:rPr>
      </w:pPr>
      <w:r w:rsidRPr="004A57A9">
        <w:rPr>
          <w:rFonts w:ascii="Arial" w:hAnsi="Arial" w:cs="Arial"/>
          <w:szCs w:val="24"/>
          <w:lang w:val="nl-NL"/>
        </w:rPr>
        <w:t xml:space="preserve">een </w:t>
      </w:r>
      <w:r w:rsidR="001E53BF" w:rsidRPr="004A57A9">
        <w:rPr>
          <w:rFonts w:ascii="Arial" w:hAnsi="Arial" w:cs="Arial"/>
          <w:szCs w:val="24"/>
          <w:lang w:val="nl-NL"/>
        </w:rPr>
        <w:t>gesprek met iemand;</w:t>
      </w:r>
    </w:p>
    <w:p w14:paraId="2AEE9F5F" w14:textId="77777777" w:rsidR="001E53BF" w:rsidRPr="004A57A9" w:rsidRDefault="001E53BF" w:rsidP="001E53BF">
      <w:pPr>
        <w:widowControl/>
        <w:numPr>
          <w:ilvl w:val="0"/>
          <w:numId w:val="13"/>
        </w:numPr>
        <w:spacing w:after="240"/>
        <w:jc w:val="both"/>
        <w:rPr>
          <w:rFonts w:ascii="Arial" w:hAnsi="Arial" w:cs="Arial"/>
          <w:szCs w:val="24"/>
          <w:lang w:val="nl-NL"/>
        </w:rPr>
      </w:pPr>
      <w:r w:rsidRPr="004A57A9">
        <w:rPr>
          <w:rFonts w:ascii="Arial" w:hAnsi="Arial" w:cs="Arial"/>
          <w:szCs w:val="24"/>
          <w:lang w:val="nl-NL"/>
        </w:rPr>
        <w:t xml:space="preserve">een time-out: je kind kan op basis van gemaakte afspraken zelfstandig of op vraag van de </w:t>
      </w:r>
      <w:r w:rsidR="008D4DE0">
        <w:rPr>
          <w:rFonts w:ascii="Arial" w:hAnsi="Arial" w:cs="Arial"/>
          <w:szCs w:val="24"/>
          <w:lang w:val="nl-NL"/>
        </w:rPr>
        <w:t>leraar</w:t>
      </w:r>
      <w:r w:rsidRPr="004A57A9">
        <w:rPr>
          <w:rFonts w:ascii="Arial" w:hAnsi="Arial" w:cs="Arial"/>
          <w:szCs w:val="24"/>
          <w:lang w:val="nl-NL"/>
        </w:rPr>
        <w:t xml:space="preserve"> naar de time-out ruimte gaan. Zo kan je kind event tot rust komen of nadenken over wat er is gebeurd. Achteraf wordt dit kort met je kind besproken;</w:t>
      </w:r>
    </w:p>
    <w:p w14:paraId="1F64D90E" w14:textId="77777777" w:rsidR="0072784A" w:rsidRPr="004A57A9" w:rsidRDefault="0072784A" w:rsidP="001E53BF">
      <w:pPr>
        <w:widowControl/>
        <w:numPr>
          <w:ilvl w:val="0"/>
          <w:numId w:val="13"/>
        </w:numPr>
        <w:spacing w:after="240"/>
        <w:jc w:val="both"/>
        <w:rPr>
          <w:rFonts w:ascii="Arial" w:hAnsi="Arial" w:cs="Arial"/>
          <w:szCs w:val="24"/>
          <w:lang w:val="nl-NL"/>
        </w:rPr>
      </w:pPr>
      <w:r w:rsidRPr="004A57A9">
        <w:rPr>
          <w:rFonts w:ascii="Arial" w:hAnsi="Arial" w:cs="Arial"/>
          <w:szCs w:val="24"/>
          <w:lang w:val="nl-NL"/>
        </w:rPr>
        <w:t>een begeleidingsplan; Hierin leggen we samen</w:t>
      </w:r>
      <w:r w:rsidR="00AE6572">
        <w:rPr>
          <w:rFonts w:ascii="Arial" w:hAnsi="Arial" w:cs="Arial"/>
          <w:szCs w:val="24"/>
          <w:lang w:val="nl-NL"/>
        </w:rPr>
        <w:t xml:space="preserve"> met</w:t>
      </w:r>
      <w:r w:rsidRPr="004A57A9">
        <w:rPr>
          <w:rFonts w:ascii="Arial" w:hAnsi="Arial" w:cs="Arial"/>
          <w:szCs w:val="24"/>
          <w:lang w:val="nl-NL"/>
        </w:rPr>
        <w:t xml:space="preserve"> jou en je kind een aantal afspraken vast waarop je kind zich meer zal focussen. Je kind krijgt de kans om zelf afspraken voor te stellen waar het dan mee verantwoordelijk voor is. De afspraken uit het begeleidingsplan worden samen met je kind opgevolgd.</w:t>
      </w:r>
    </w:p>
    <w:p w14:paraId="7AE7A3E2" w14:textId="77777777" w:rsidR="00FE388F" w:rsidRPr="0072784A" w:rsidRDefault="006D4AE5" w:rsidP="00662672">
      <w:pPr>
        <w:pStyle w:val="Kop2"/>
        <w:widowControl/>
        <w:numPr>
          <w:ilvl w:val="0"/>
          <w:numId w:val="0"/>
        </w:numPr>
        <w:spacing w:after="240"/>
        <w:ind w:left="567"/>
        <w:jc w:val="left"/>
        <w:rPr>
          <w:rFonts w:ascii="Arial" w:hAnsi="Arial" w:cs="Arial"/>
          <w:sz w:val="22"/>
          <w:szCs w:val="22"/>
        </w:rPr>
      </w:pPr>
      <w:r w:rsidRPr="0072784A">
        <w:rPr>
          <w:rFonts w:ascii="Arial" w:hAnsi="Arial" w:cs="Arial"/>
          <w:sz w:val="22"/>
          <w:szCs w:val="22"/>
        </w:rPr>
        <w:t>9.</w:t>
      </w:r>
      <w:r w:rsidR="00FD4D03" w:rsidRPr="0072784A">
        <w:rPr>
          <w:rFonts w:ascii="Arial" w:hAnsi="Arial" w:cs="Arial"/>
          <w:sz w:val="22"/>
          <w:szCs w:val="22"/>
        </w:rPr>
        <w:t xml:space="preserve">2. </w:t>
      </w:r>
      <w:r w:rsidR="00FE388F" w:rsidRPr="0072784A">
        <w:rPr>
          <w:rFonts w:ascii="Arial" w:hAnsi="Arial" w:cs="Arial"/>
          <w:sz w:val="22"/>
          <w:szCs w:val="22"/>
        </w:rPr>
        <w:t>Herstel</w:t>
      </w:r>
    </w:p>
    <w:p w14:paraId="2386FEFA" w14:textId="77777777" w:rsidR="00FE388F" w:rsidRPr="0072784A" w:rsidRDefault="00FE388F" w:rsidP="00352AF3">
      <w:pPr>
        <w:jc w:val="both"/>
        <w:outlineLvl w:val="0"/>
        <w:rPr>
          <w:rFonts w:ascii="Arial" w:hAnsi="Arial" w:cs="Arial"/>
          <w:szCs w:val="24"/>
          <w:lang w:val="nl-NL"/>
        </w:rPr>
      </w:pPr>
      <w:r w:rsidRPr="0072784A">
        <w:rPr>
          <w:rFonts w:ascii="Arial" w:hAnsi="Arial" w:cs="Arial"/>
          <w:szCs w:val="24"/>
          <w:lang w:val="nl-NL"/>
        </w:rPr>
        <w:t>Vanuit een cultuur van verbondenheid wil de school bij een conflict op de eerste plaats inzetten op herstel. We nodigen de betrokkenen uit om na te denken over wat er is gebeurd en om hierover met elkaar in gesprek te gaan.</w:t>
      </w:r>
    </w:p>
    <w:p w14:paraId="0CF089A0" w14:textId="77777777" w:rsidR="00FE388F" w:rsidRPr="0072784A" w:rsidRDefault="00FE388F" w:rsidP="00352AF3">
      <w:pPr>
        <w:jc w:val="both"/>
        <w:outlineLvl w:val="0"/>
        <w:rPr>
          <w:rFonts w:ascii="Arial" w:hAnsi="Arial" w:cs="Arial"/>
          <w:szCs w:val="24"/>
          <w:lang w:val="nl-NL"/>
        </w:rPr>
      </w:pPr>
    </w:p>
    <w:p w14:paraId="02DC7993" w14:textId="77777777" w:rsidR="00FE388F" w:rsidRPr="0072784A" w:rsidRDefault="00FE388F" w:rsidP="00352AF3">
      <w:pPr>
        <w:jc w:val="both"/>
        <w:outlineLvl w:val="0"/>
        <w:rPr>
          <w:rFonts w:ascii="Arial" w:hAnsi="Arial" w:cs="Arial"/>
          <w:szCs w:val="24"/>
          <w:lang w:val="nl-NL"/>
        </w:rPr>
      </w:pPr>
      <w:r w:rsidRPr="0072784A">
        <w:rPr>
          <w:rFonts w:ascii="Arial" w:hAnsi="Arial" w:cs="Arial"/>
          <w:szCs w:val="24"/>
          <w:lang w:val="nl-NL"/>
        </w:rPr>
        <w:t>Een herstelgerichte maatregel kan zijn:</w:t>
      </w:r>
    </w:p>
    <w:p w14:paraId="5F30A397" w14:textId="77777777" w:rsidR="0072784A" w:rsidRPr="0072784A" w:rsidRDefault="0072784A" w:rsidP="00352AF3">
      <w:pPr>
        <w:jc w:val="both"/>
        <w:outlineLvl w:val="0"/>
        <w:rPr>
          <w:rFonts w:ascii="Arial" w:hAnsi="Arial" w:cs="Arial"/>
          <w:szCs w:val="24"/>
          <w:lang w:val="nl-NL"/>
        </w:rPr>
      </w:pPr>
    </w:p>
    <w:p w14:paraId="6800B19F" w14:textId="77777777" w:rsidR="00FE388F" w:rsidRPr="0072784A" w:rsidRDefault="00FE388F" w:rsidP="00FE388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een herstelgesprek tussen de betrokkenen;</w:t>
      </w:r>
    </w:p>
    <w:p w14:paraId="7DAB0277" w14:textId="77777777" w:rsidR="00FE388F" w:rsidRPr="0072784A" w:rsidRDefault="00FE388F" w:rsidP="00FE388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 xml:space="preserve">een herstelcirkel </w:t>
      </w:r>
      <w:r w:rsidR="001E53BF" w:rsidRPr="0072784A">
        <w:rPr>
          <w:rFonts w:ascii="Arial" w:hAnsi="Arial" w:cs="Arial"/>
          <w:szCs w:val="24"/>
          <w:lang w:val="nl-NL"/>
        </w:rPr>
        <w:t>o</w:t>
      </w:r>
      <w:r w:rsidRPr="0072784A">
        <w:rPr>
          <w:rFonts w:ascii="Arial" w:hAnsi="Arial" w:cs="Arial"/>
          <w:szCs w:val="24"/>
          <w:lang w:val="nl-NL"/>
        </w:rPr>
        <w:t>p het niveau van de leerlingengroep;</w:t>
      </w:r>
    </w:p>
    <w:p w14:paraId="248A8A0A" w14:textId="77777777" w:rsidR="00FE388F" w:rsidRPr="0072784A" w:rsidRDefault="00FE388F" w:rsidP="00FE388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een bemiddelingsgesprek;</w:t>
      </w:r>
    </w:p>
    <w:p w14:paraId="71DE7061" w14:textId="77777777" w:rsidR="00FE388F" w:rsidRPr="004A57A9" w:rsidRDefault="00FE388F" w:rsidP="00FE388F">
      <w:pPr>
        <w:pStyle w:val="Lijstalinea"/>
        <w:numPr>
          <w:ilvl w:val="0"/>
          <w:numId w:val="13"/>
        </w:numPr>
        <w:jc w:val="both"/>
        <w:outlineLvl w:val="0"/>
        <w:rPr>
          <w:rFonts w:ascii="Arial" w:hAnsi="Arial" w:cs="Arial"/>
          <w:szCs w:val="24"/>
          <w:lang w:val="nl-NL"/>
        </w:rPr>
      </w:pPr>
      <w:r w:rsidRPr="004A57A9">
        <w:rPr>
          <w:rFonts w:ascii="Arial" w:hAnsi="Arial" w:cs="Arial"/>
          <w:szCs w:val="24"/>
          <w:lang w:val="nl-NL"/>
        </w:rPr>
        <w:t>no blame-</w:t>
      </w:r>
      <w:r w:rsidR="00AE6572">
        <w:rPr>
          <w:rFonts w:ascii="Arial" w:hAnsi="Arial" w:cs="Arial"/>
          <w:szCs w:val="24"/>
          <w:lang w:val="nl-NL"/>
        </w:rPr>
        <w:t xml:space="preserve"> </w:t>
      </w:r>
      <w:r w:rsidRPr="004A57A9">
        <w:rPr>
          <w:rFonts w:ascii="Arial" w:hAnsi="Arial" w:cs="Arial"/>
          <w:szCs w:val="24"/>
          <w:lang w:val="nl-NL"/>
        </w:rPr>
        <w:t>methode bij een</w:t>
      </w:r>
      <w:r w:rsidR="004A57A9">
        <w:rPr>
          <w:rFonts w:ascii="Arial" w:hAnsi="Arial" w:cs="Arial"/>
          <w:szCs w:val="24"/>
          <w:lang w:val="nl-NL"/>
        </w:rPr>
        <w:t xml:space="preserve"> pestproblematiek.</w:t>
      </w:r>
    </w:p>
    <w:p w14:paraId="7D8A35C4" w14:textId="77777777" w:rsidR="00FE388F" w:rsidRDefault="00FE388F" w:rsidP="00FE388F">
      <w:pPr>
        <w:pStyle w:val="Lijstalinea"/>
        <w:ind w:left="720"/>
        <w:jc w:val="both"/>
        <w:outlineLvl w:val="0"/>
        <w:rPr>
          <w:rFonts w:ascii="Arial" w:hAnsi="Arial" w:cs="Arial"/>
          <w:szCs w:val="24"/>
          <w:lang w:val="nl-NL"/>
        </w:rPr>
      </w:pPr>
    </w:p>
    <w:p w14:paraId="3A3D9C36" w14:textId="77777777" w:rsidR="00FE388F" w:rsidRDefault="001E53BF" w:rsidP="00FE388F">
      <w:pPr>
        <w:pStyle w:val="Kop3"/>
        <w:widowControl/>
        <w:numPr>
          <w:ilvl w:val="0"/>
          <w:numId w:val="0"/>
        </w:numPr>
        <w:suppressAutoHyphens w:val="0"/>
        <w:spacing w:before="240" w:after="240"/>
        <w:ind w:left="567"/>
        <w:jc w:val="left"/>
        <w:rPr>
          <w:rFonts w:ascii="Arial" w:hAnsi="Arial" w:cs="Arial"/>
          <w:sz w:val="22"/>
          <w:szCs w:val="22"/>
        </w:rPr>
      </w:pPr>
      <w:r>
        <w:rPr>
          <w:rFonts w:ascii="Arial" w:hAnsi="Arial" w:cs="Arial"/>
          <w:sz w:val="22"/>
          <w:szCs w:val="22"/>
        </w:rPr>
        <w:t xml:space="preserve">9.3 </w:t>
      </w:r>
      <w:r w:rsidR="00FE388F">
        <w:rPr>
          <w:rFonts w:ascii="Arial" w:hAnsi="Arial" w:cs="Arial"/>
          <w:sz w:val="22"/>
          <w:szCs w:val="22"/>
        </w:rPr>
        <w:t>Ordemaatregelen:</w:t>
      </w:r>
    </w:p>
    <w:p w14:paraId="689E8EC5" w14:textId="77777777" w:rsidR="001E53BF" w:rsidRPr="0072784A" w:rsidRDefault="001E53BF" w:rsidP="00FE388F">
      <w:pPr>
        <w:jc w:val="both"/>
        <w:outlineLvl w:val="0"/>
        <w:rPr>
          <w:rFonts w:ascii="Arial" w:hAnsi="Arial" w:cs="Arial"/>
          <w:szCs w:val="24"/>
          <w:lang w:val="nl-NL"/>
        </w:rPr>
      </w:pPr>
      <w:r w:rsidRPr="0072784A">
        <w:rPr>
          <w:rFonts w:ascii="Arial" w:hAnsi="Arial" w:cs="Arial"/>
          <w:szCs w:val="24"/>
          <w:lang w:val="nl-NL"/>
        </w:rPr>
        <w:t xml:space="preserve">Wanneer je kind de goede werking van de school hindert of het lesverloop stoort, kan door elk personeelslid van de school een ordemaatregel genomen worden. Tijdens een ordemaatregel blijft je kind </w:t>
      </w:r>
      <w:r w:rsidRPr="0072784A">
        <w:rPr>
          <w:rFonts w:ascii="Arial" w:hAnsi="Arial" w:cs="Arial"/>
          <w:szCs w:val="24"/>
          <w:lang w:val="nl-NL"/>
        </w:rPr>
        <w:lastRenderedPageBreak/>
        <w:t>op school aanwezig.</w:t>
      </w:r>
    </w:p>
    <w:p w14:paraId="25D7FC87" w14:textId="77777777" w:rsidR="001E53BF" w:rsidRPr="0072784A" w:rsidRDefault="001E53BF" w:rsidP="00FE388F">
      <w:pPr>
        <w:jc w:val="both"/>
        <w:outlineLvl w:val="0"/>
        <w:rPr>
          <w:rFonts w:ascii="Arial" w:hAnsi="Arial" w:cs="Arial"/>
          <w:szCs w:val="24"/>
          <w:lang w:val="nl-NL"/>
        </w:rPr>
      </w:pPr>
    </w:p>
    <w:p w14:paraId="69FF7C2A" w14:textId="77777777" w:rsidR="001E53BF" w:rsidRPr="0072784A" w:rsidRDefault="001E53BF" w:rsidP="00FE388F">
      <w:pPr>
        <w:jc w:val="both"/>
        <w:outlineLvl w:val="0"/>
        <w:rPr>
          <w:rFonts w:ascii="Arial" w:hAnsi="Arial" w:cs="Arial"/>
          <w:szCs w:val="24"/>
          <w:lang w:val="nl-NL"/>
        </w:rPr>
      </w:pPr>
      <w:r w:rsidRPr="0072784A">
        <w:rPr>
          <w:rFonts w:ascii="Arial" w:hAnsi="Arial" w:cs="Arial"/>
          <w:szCs w:val="24"/>
          <w:lang w:val="nl-NL"/>
        </w:rPr>
        <w:t>Een ordemaatregel kan zijn:</w:t>
      </w:r>
    </w:p>
    <w:p w14:paraId="094B4F26" w14:textId="77777777" w:rsidR="001E53BF" w:rsidRPr="0072784A" w:rsidRDefault="001E53BF" w:rsidP="001E53B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een verwittiging in de agenda;</w:t>
      </w:r>
    </w:p>
    <w:p w14:paraId="292809E5" w14:textId="77777777" w:rsidR="001E53BF" w:rsidRDefault="001E53BF" w:rsidP="001E53B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een strafwerk;</w:t>
      </w:r>
    </w:p>
    <w:p w14:paraId="00106CAA" w14:textId="77777777" w:rsidR="006C659E" w:rsidRPr="00B03A99" w:rsidRDefault="001E53BF" w:rsidP="00B03A99">
      <w:pPr>
        <w:pStyle w:val="Lijstalinea"/>
        <w:numPr>
          <w:ilvl w:val="0"/>
          <w:numId w:val="13"/>
        </w:numPr>
        <w:jc w:val="both"/>
        <w:outlineLvl w:val="0"/>
        <w:rPr>
          <w:rFonts w:ascii="Arial" w:hAnsi="Arial" w:cs="Arial"/>
          <w:szCs w:val="24"/>
          <w:lang w:val="nl-NL"/>
        </w:rPr>
      </w:pPr>
      <w:r w:rsidRPr="00B03A99">
        <w:rPr>
          <w:rFonts w:ascii="Arial" w:hAnsi="Arial" w:cs="Arial"/>
          <w:szCs w:val="24"/>
          <w:lang w:val="nl-NL"/>
        </w:rPr>
        <w:t>een specifieke opdracht;</w:t>
      </w:r>
    </w:p>
    <w:p w14:paraId="11255A67" w14:textId="77777777" w:rsidR="001E53BF" w:rsidRPr="0072784A" w:rsidRDefault="001E53BF" w:rsidP="001E53BF">
      <w:pPr>
        <w:pStyle w:val="Lijstalinea"/>
        <w:numPr>
          <w:ilvl w:val="0"/>
          <w:numId w:val="13"/>
        </w:numPr>
        <w:jc w:val="both"/>
        <w:outlineLvl w:val="0"/>
        <w:rPr>
          <w:rFonts w:ascii="Arial" w:hAnsi="Arial" w:cs="Arial"/>
          <w:szCs w:val="24"/>
          <w:lang w:val="nl-NL"/>
        </w:rPr>
      </w:pPr>
      <w:r w:rsidRPr="0072784A">
        <w:rPr>
          <w:rFonts w:ascii="Arial" w:hAnsi="Arial" w:cs="Arial"/>
          <w:szCs w:val="24"/>
          <w:lang w:val="nl-NL"/>
        </w:rPr>
        <w:t>een tijdelijke verwijdering uit de les met aanmelding bij de directie</w:t>
      </w:r>
      <w:r w:rsidR="00B03A99">
        <w:rPr>
          <w:rFonts w:ascii="Arial" w:hAnsi="Arial" w:cs="Arial"/>
          <w:szCs w:val="24"/>
          <w:lang w:val="nl-NL"/>
        </w:rPr>
        <w:t>.</w:t>
      </w:r>
    </w:p>
    <w:p w14:paraId="6109CE13" w14:textId="77777777" w:rsidR="001E53BF" w:rsidRDefault="001E53BF" w:rsidP="001E53BF">
      <w:pPr>
        <w:ind w:left="360"/>
        <w:jc w:val="both"/>
        <w:outlineLvl w:val="0"/>
        <w:rPr>
          <w:rFonts w:ascii="Arial" w:hAnsi="Arial" w:cs="Arial"/>
          <w:szCs w:val="24"/>
          <w:lang w:val="nl-NL"/>
        </w:rPr>
      </w:pPr>
    </w:p>
    <w:p w14:paraId="5033A049" w14:textId="77777777" w:rsidR="00FE388F" w:rsidRPr="001E53BF" w:rsidRDefault="001E53BF" w:rsidP="001E53BF">
      <w:pPr>
        <w:jc w:val="both"/>
        <w:outlineLvl w:val="0"/>
        <w:rPr>
          <w:rFonts w:ascii="Arial" w:hAnsi="Arial" w:cs="Arial"/>
          <w:szCs w:val="24"/>
          <w:lang w:val="nl-NL"/>
        </w:rPr>
      </w:pPr>
      <w:r>
        <w:rPr>
          <w:rFonts w:ascii="Arial" w:hAnsi="Arial" w:cs="Arial"/>
          <w:szCs w:val="24"/>
          <w:lang w:val="nl-NL"/>
        </w:rPr>
        <w:t xml:space="preserve">Tegen een ordemaatregel is er geen beroep mogelijk. </w:t>
      </w:r>
    </w:p>
    <w:p w14:paraId="67990209" w14:textId="77777777" w:rsidR="001E53BF" w:rsidRDefault="001E53BF" w:rsidP="00FE388F">
      <w:pPr>
        <w:pStyle w:val="Kop3"/>
        <w:widowControl/>
        <w:numPr>
          <w:ilvl w:val="0"/>
          <w:numId w:val="0"/>
        </w:numPr>
        <w:suppressAutoHyphens w:val="0"/>
        <w:spacing w:before="240" w:after="240"/>
        <w:ind w:left="567" w:hanging="567"/>
        <w:jc w:val="left"/>
        <w:rPr>
          <w:rFonts w:ascii="Arial" w:hAnsi="Arial" w:cs="Arial"/>
          <w:sz w:val="22"/>
          <w:szCs w:val="22"/>
        </w:rPr>
      </w:pPr>
    </w:p>
    <w:p w14:paraId="73EFF439" w14:textId="77777777" w:rsidR="001E53BF" w:rsidRPr="0072784A" w:rsidRDefault="006D4AE5" w:rsidP="009F64D5">
      <w:pPr>
        <w:pStyle w:val="Kop3"/>
        <w:widowControl/>
        <w:numPr>
          <w:ilvl w:val="0"/>
          <w:numId w:val="0"/>
        </w:numPr>
        <w:suppressAutoHyphens w:val="0"/>
        <w:spacing w:before="240" w:after="240"/>
        <w:ind w:left="567"/>
        <w:jc w:val="left"/>
        <w:rPr>
          <w:rFonts w:ascii="Arial" w:hAnsi="Arial" w:cs="Arial"/>
          <w:sz w:val="22"/>
          <w:szCs w:val="22"/>
        </w:rPr>
      </w:pPr>
      <w:r w:rsidRPr="0072784A">
        <w:rPr>
          <w:rFonts w:ascii="Arial" w:hAnsi="Arial" w:cs="Arial"/>
          <w:sz w:val="22"/>
          <w:szCs w:val="22"/>
        </w:rPr>
        <w:t>9.</w:t>
      </w:r>
      <w:r w:rsidR="001E53BF" w:rsidRPr="0072784A">
        <w:rPr>
          <w:rFonts w:ascii="Arial" w:hAnsi="Arial" w:cs="Arial"/>
          <w:sz w:val="22"/>
          <w:szCs w:val="22"/>
        </w:rPr>
        <w:t>4</w:t>
      </w:r>
      <w:r w:rsidR="00F3542F" w:rsidRPr="0072784A">
        <w:rPr>
          <w:rFonts w:ascii="Arial" w:hAnsi="Arial" w:cs="Arial"/>
          <w:sz w:val="22"/>
          <w:szCs w:val="22"/>
        </w:rPr>
        <w:t xml:space="preserve">    </w:t>
      </w:r>
      <w:r w:rsidR="001E53BF" w:rsidRPr="0072784A">
        <w:rPr>
          <w:rFonts w:ascii="Arial" w:hAnsi="Arial" w:cs="Arial"/>
          <w:sz w:val="22"/>
          <w:szCs w:val="22"/>
        </w:rPr>
        <w:t>Tuchtmaatregelen</w:t>
      </w:r>
    </w:p>
    <w:p w14:paraId="5779308F" w14:textId="77777777" w:rsidR="00A87332" w:rsidRPr="0072784A" w:rsidRDefault="00A87332" w:rsidP="001E53BF">
      <w:pPr>
        <w:rPr>
          <w:rFonts w:ascii="Arial" w:hAnsi="Arial" w:cs="Arial"/>
          <w:lang w:val="nl-NL"/>
        </w:rPr>
      </w:pPr>
      <w:r w:rsidRPr="0072784A">
        <w:rPr>
          <w:rFonts w:ascii="Arial" w:hAnsi="Arial" w:cs="Arial"/>
          <w:lang w:val="nl-NL"/>
        </w:rPr>
        <w:t>Let op: wanneer we spreken over directeur, hebben we het over directeur of zijn afgevaardigde.</w:t>
      </w:r>
    </w:p>
    <w:p w14:paraId="5F48AF8B" w14:textId="77777777" w:rsidR="00A87332" w:rsidRPr="0072784A" w:rsidRDefault="00A87332" w:rsidP="001E53BF">
      <w:pPr>
        <w:rPr>
          <w:rFonts w:ascii="Arial" w:hAnsi="Arial" w:cs="Arial"/>
          <w:lang w:val="nl-NL"/>
        </w:rPr>
      </w:pPr>
    </w:p>
    <w:p w14:paraId="02836049" w14:textId="77777777" w:rsidR="001E53BF" w:rsidRDefault="001E53BF" w:rsidP="001E53BF">
      <w:pPr>
        <w:rPr>
          <w:rFonts w:ascii="Arial" w:hAnsi="Arial" w:cs="Arial"/>
          <w:lang w:val="nl-NL"/>
        </w:rPr>
      </w:pPr>
      <w:r w:rsidRPr="0072784A">
        <w:rPr>
          <w:rFonts w:ascii="Arial" w:hAnsi="Arial" w:cs="Arial"/>
          <w:lang w:val="nl-NL"/>
        </w:rPr>
        <w:t>Wanneer het gedrag van je kind de goede werking van de school ernstig verstoort of de veiligheid en integriteit van zichtzelf, medeleerlingen, personeelsleden of anderen belemmert, dan kan de directeur een tuchtmaatregel nemen. Een tuchtmaatregel kan enkel toegepast worden op een leerplichtige leerling in het lager onderwijs.</w:t>
      </w:r>
    </w:p>
    <w:p w14:paraId="05117C82" w14:textId="77777777" w:rsidR="001E53BF" w:rsidRDefault="001E53BF" w:rsidP="001E53BF">
      <w:pPr>
        <w:rPr>
          <w:rFonts w:ascii="Arial" w:hAnsi="Arial" w:cs="Arial"/>
          <w:lang w:val="nl-NL"/>
        </w:rPr>
      </w:pPr>
    </w:p>
    <w:p w14:paraId="0AE22C3F" w14:textId="77777777" w:rsidR="001E53BF" w:rsidRPr="001E53BF" w:rsidRDefault="001E53BF" w:rsidP="001E53BF">
      <w:pPr>
        <w:rPr>
          <w:rFonts w:ascii="Arial" w:hAnsi="Arial" w:cs="Arial"/>
          <w:b/>
          <w:lang w:val="nl-NL"/>
        </w:rPr>
      </w:pPr>
      <w:r>
        <w:rPr>
          <w:rFonts w:ascii="Arial" w:hAnsi="Arial" w:cs="Arial"/>
          <w:lang w:val="nl-NL"/>
        </w:rPr>
        <w:tab/>
      </w:r>
      <w:r w:rsidRPr="001E53BF">
        <w:rPr>
          <w:rFonts w:ascii="Arial" w:hAnsi="Arial" w:cs="Arial"/>
          <w:b/>
          <w:lang w:val="nl-NL"/>
        </w:rPr>
        <w:t>9.4.1 Mogelijke tuchtmaatregelen zijn:</w:t>
      </w:r>
    </w:p>
    <w:p w14:paraId="21C82D05" w14:textId="77777777" w:rsidR="001E53BF" w:rsidRPr="001E53BF" w:rsidRDefault="001E53BF" w:rsidP="001E53BF">
      <w:pPr>
        <w:rPr>
          <w:rFonts w:ascii="Arial" w:hAnsi="Arial" w:cs="Arial"/>
          <w:lang w:val="nl-NL"/>
        </w:rPr>
      </w:pPr>
    </w:p>
    <w:p w14:paraId="1773CF9F" w14:textId="77777777" w:rsidR="00352AF3" w:rsidRPr="006A7637" w:rsidRDefault="00352AF3" w:rsidP="00DC49D6">
      <w:pPr>
        <w:widowControl/>
        <w:numPr>
          <w:ilvl w:val="0"/>
          <w:numId w:val="15"/>
        </w:numPr>
        <w:spacing w:after="240"/>
        <w:jc w:val="both"/>
        <w:rPr>
          <w:rFonts w:ascii="Arial" w:hAnsi="Arial" w:cs="Arial"/>
          <w:szCs w:val="24"/>
          <w:lang w:val="nl-NL"/>
        </w:rPr>
      </w:pPr>
      <w:r w:rsidRPr="006A7637">
        <w:rPr>
          <w:rFonts w:ascii="Arial" w:hAnsi="Arial" w:cs="Arial"/>
          <w:szCs w:val="24"/>
          <w:lang w:val="nl-NL"/>
        </w:rPr>
        <w:t>een tijdelijke uitsluiting van minimaal één schooldag en maximaal vijftien opeenvolgende schooldagen;</w:t>
      </w:r>
    </w:p>
    <w:p w14:paraId="50F0B930" w14:textId="77777777" w:rsidR="00352AF3" w:rsidRPr="006A7637" w:rsidRDefault="00352AF3" w:rsidP="00DC49D6">
      <w:pPr>
        <w:widowControl/>
        <w:numPr>
          <w:ilvl w:val="0"/>
          <w:numId w:val="15"/>
        </w:numPr>
        <w:spacing w:after="240"/>
        <w:jc w:val="both"/>
        <w:rPr>
          <w:rFonts w:ascii="Arial" w:hAnsi="Arial" w:cs="Arial"/>
          <w:szCs w:val="24"/>
          <w:lang w:val="nl-NL"/>
        </w:rPr>
      </w:pPr>
      <w:r w:rsidRPr="006A7637">
        <w:rPr>
          <w:rFonts w:ascii="Arial" w:hAnsi="Arial" w:cs="Arial"/>
          <w:szCs w:val="24"/>
          <w:lang w:val="nl-NL"/>
        </w:rPr>
        <w:t>een definitieve uitsluiting.</w:t>
      </w:r>
    </w:p>
    <w:p w14:paraId="3DFD49A5" w14:textId="77777777" w:rsidR="00352AF3" w:rsidRPr="00F652F7" w:rsidRDefault="00A87332" w:rsidP="009F64D5">
      <w:pPr>
        <w:pStyle w:val="Kop3"/>
        <w:widowControl/>
        <w:numPr>
          <w:ilvl w:val="0"/>
          <w:numId w:val="0"/>
        </w:numPr>
        <w:suppressAutoHyphens w:val="0"/>
        <w:spacing w:before="240" w:after="240"/>
        <w:ind w:left="709"/>
        <w:jc w:val="left"/>
        <w:rPr>
          <w:rFonts w:ascii="Arial" w:hAnsi="Arial" w:cs="Arial"/>
          <w:sz w:val="22"/>
          <w:szCs w:val="22"/>
        </w:rPr>
      </w:pPr>
      <w:r w:rsidRPr="00F652F7">
        <w:rPr>
          <w:rFonts w:ascii="Arial" w:hAnsi="Arial" w:cs="Arial"/>
          <w:sz w:val="22"/>
          <w:szCs w:val="22"/>
        </w:rPr>
        <w:t xml:space="preserve">9.4.2 </w:t>
      </w:r>
      <w:r w:rsidR="00352AF3" w:rsidRPr="00F652F7">
        <w:rPr>
          <w:rFonts w:ascii="Arial" w:hAnsi="Arial" w:cs="Arial"/>
          <w:sz w:val="22"/>
          <w:szCs w:val="22"/>
        </w:rPr>
        <w:t xml:space="preserve">Preventieve schorsing </w:t>
      </w:r>
      <w:r w:rsidRPr="00F652F7">
        <w:rPr>
          <w:rFonts w:ascii="Arial" w:hAnsi="Arial" w:cs="Arial"/>
          <w:sz w:val="22"/>
          <w:szCs w:val="22"/>
        </w:rPr>
        <w:t xml:space="preserve">als bewarende maatregel </w:t>
      </w:r>
    </w:p>
    <w:p w14:paraId="38FF054D" w14:textId="77777777" w:rsidR="00352AF3" w:rsidRPr="00F652F7" w:rsidRDefault="00352AF3" w:rsidP="00352AF3">
      <w:pPr>
        <w:jc w:val="both"/>
        <w:rPr>
          <w:rFonts w:ascii="Arial" w:hAnsi="Arial" w:cs="Arial"/>
          <w:szCs w:val="24"/>
          <w:lang w:val="nl-NL"/>
        </w:rPr>
      </w:pPr>
      <w:r w:rsidRPr="00F652F7">
        <w:rPr>
          <w:rFonts w:ascii="Arial" w:hAnsi="Arial" w:cs="Arial"/>
          <w:szCs w:val="24"/>
          <w:lang w:val="nl-NL"/>
        </w:rPr>
        <w:t>In uitzonderl</w:t>
      </w:r>
      <w:r w:rsidR="00A87332" w:rsidRPr="00F652F7">
        <w:rPr>
          <w:rFonts w:ascii="Arial" w:hAnsi="Arial" w:cs="Arial"/>
          <w:szCs w:val="24"/>
          <w:lang w:val="nl-NL"/>
        </w:rPr>
        <w:t xml:space="preserve">ijke situaties kan de directeur </w:t>
      </w:r>
      <w:r w:rsidR="00EA5BB9">
        <w:rPr>
          <w:rFonts w:ascii="Arial" w:hAnsi="Arial" w:cs="Arial"/>
          <w:szCs w:val="24"/>
          <w:lang w:val="nl-NL"/>
        </w:rPr>
        <w:t>in</w:t>
      </w:r>
      <w:r w:rsidRPr="00F652F7">
        <w:rPr>
          <w:rFonts w:ascii="Arial" w:hAnsi="Arial" w:cs="Arial"/>
          <w:szCs w:val="24"/>
          <w:lang w:val="nl-NL"/>
        </w:rPr>
        <w:t xml:space="preserve"> het </w:t>
      </w:r>
      <w:r w:rsidR="00EA5BB9">
        <w:rPr>
          <w:rFonts w:ascii="Arial" w:hAnsi="Arial" w:cs="Arial"/>
          <w:szCs w:val="24"/>
          <w:lang w:val="nl-NL"/>
        </w:rPr>
        <w:t>kader</w:t>
      </w:r>
      <w:r w:rsidRPr="00F652F7">
        <w:rPr>
          <w:rFonts w:ascii="Arial" w:hAnsi="Arial" w:cs="Arial"/>
          <w:szCs w:val="24"/>
          <w:lang w:val="nl-NL"/>
        </w:rPr>
        <w:t xml:space="preserve"> van de tuchtprocedure beslissen om je kind preventief te schorsen. Deze bewarende maatregel dient om </w:t>
      </w:r>
      <w:r w:rsidR="00A87332" w:rsidRPr="00F652F7">
        <w:rPr>
          <w:rFonts w:ascii="Arial" w:hAnsi="Arial" w:cs="Arial"/>
          <w:szCs w:val="24"/>
          <w:lang w:val="nl-NL"/>
        </w:rPr>
        <w:t xml:space="preserve">de leefregels te handhaven én om te kunnen </w:t>
      </w:r>
      <w:r w:rsidRPr="00F652F7">
        <w:rPr>
          <w:rFonts w:ascii="Arial" w:hAnsi="Arial" w:cs="Arial"/>
          <w:szCs w:val="24"/>
          <w:lang w:val="nl-NL"/>
        </w:rPr>
        <w:t>nagaan of een tuchtsanctie aangewezen is.</w:t>
      </w:r>
    </w:p>
    <w:p w14:paraId="2A7B23F4" w14:textId="77777777" w:rsidR="00A87332" w:rsidRPr="00F652F7" w:rsidRDefault="00A87332" w:rsidP="00352AF3">
      <w:pPr>
        <w:jc w:val="both"/>
        <w:rPr>
          <w:rFonts w:ascii="Arial" w:hAnsi="Arial" w:cs="Arial"/>
          <w:szCs w:val="24"/>
          <w:lang w:val="nl-NL"/>
        </w:rPr>
      </w:pPr>
    </w:p>
    <w:p w14:paraId="511F1E55" w14:textId="77777777" w:rsidR="00A87332" w:rsidRPr="00F652F7" w:rsidRDefault="00A87332" w:rsidP="00352AF3">
      <w:pPr>
        <w:jc w:val="both"/>
        <w:rPr>
          <w:rFonts w:ascii="Arial" w:hAnsi="Arial" w:cs="Arial"/>
          <w:szCs w:val="24"/>
          <w:lang w:val="nl-NL"/>
        </w:rPr>
      </w:pPr>
      <w:r w:rsidRPr="00F652F7">
        <w:rPr>
          <w:rFonts w:ascii="Arial" w:hAnsi="Arial" w:cs="Arial"/>
          <w:szCs w:val="24"/>
          <w:lang w:val="nl-NL"/>
        </w:rPr>
        <w:t>De beslissing tot preventieve schorsing wordt schriftelijk en gemotiveerd aan jou meegedeeld. De directeur bevestigt deze beslissing in de brief waarmee de tuchtprocedure wordt opgestart.</w:t>
      </w:r>
    </w:p>
    <w:p w14:paraId="31DB82CA" w14:textId="77777777" w:rsidR="00A87332" w:rsidRPr="00A87332" w:rsidRDefault="00A87332" w:rsidP="00A87332">
      <w:pPr>
        <w:rPr>
          <w:rFonts w:ascii="Arial" w:hAnsi="Arial" w:cs="Arial"/>
          <w:color w:val="262626" w:themeColor="text1" w:themeTint="D9"/>
          <w:lang w:val="nl-NL"/>
        </w:rPr>
      </w:pPr>
      <w:r w:rsidRPr="00F652F7">
        <w:rPr>
          <w:rFonts w:ascii="Arial" w:hAnsi="Arial" w:cs="Arial"/>
          <w:color w:val="262626" w:themeColor="text1" w:themeTint="D9"/>
          <w:lang w:val="nl-NL"/>
        </w:rPr>
        <w:t>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4D35460A" w14:textId="77777777" w:rsidR="00A87332" w:rsidRDefault="00A87332" w:rsidP="00352AF3">
      <w:pPr>
        <w:jc w:val="both"/>
        <w:rPr>
          <w:rFonts w:ascii="Arial" w:hAnsi="Arial" w:cs="Arial"/>
          <w:szCs w:val="24"/>
          <w:lang w:val="nl-NL"/>
        </w:rPr>
      </w:pPr>
    </w:p>
    <w:p w14:paraId="0FCCD27D" w14:textId="77777777" w:rsidR="00352AF3" w:rsidRPr="006A7637" w:rsidRDefault="006D4AE5" w:rsidP="00A87332">
      <w:pPr>
        <w:pStyle w:val="Kop3"/>
        <w:widowControl/>
        <w:numPr>
          <w:ilvl w:val="0"/>
          <w:numId w:val="0"/>
        </w:numPr>
        <w:suppressAutoHyphens w:val="0"/>
        <w:spacing w:before="240" w:after="240"/>
        <w:ind w:left="567"/>
        <w:jc w:val="left"/>
        <w:rPr>
          <w:rFonts w:ascii="Arial" w:hAnsi="Arial" w:cs="Arial"/>
          <w:sz w:val="22"/>
          <w:szCs w:val="22"/>
        </w:rPr>
      </w:pPr>
      <w:r>
        <w:rPr>
          <w:rFonts w:ascii="Arial" w:hAnsi="Arial" w:cs="Arial"/>
          <w:sz w:val="22"/>
          <w:szCs w:val="22"/>
        </w:rPr>
        <w:t>9.</w:t>
      </w:r>
      <w:r w:rsidR="00A87332">
        <w:rPr>
          <w:rFonts w:ascii="Arial" w:hAnsi="Arial" w:cs="Arial"/>
          <w:sz w:val="22"/>
          <w:szCs w:val="22"/>
        </w:rPr>
        <w:t>4</w:t>
      </w:r>
      <w:r w:rsidR="00F3542F">
        <w:rPr>
          <w:rFonts w:ascii="Arial" w:hAnsi="Arial" w:cs="Arial"/>
          <w:sz w:val="22"/>
          <w:szCs w:val="22"/>
        </w:rPr>
        <w:t xml:space="preserve">.3. </w:t>
      </w:r>
      <w:r w:rsidR="00352AF3" w:rsidRPr="006A7637">
        <w:rPr>
          <w:rFonts w:ascii="Arial" w:hAnsi="Arial" w:cs="Arial"/>
          <w:sz w:val="22"/>
          <w:szCs w:val="22"/>
        </w:rPr>
        <w:t>Procedure tot tijdelijke en definitieve uitsluiting</w:t>
      </w:r>
    </w:p>
    <w:p w14:paraId="3FB3CB9E" w14:textId="77777777" w:rsidR="00352AF3" w:rsidRPr="006A7637" w:rsidRDefault="00352AF3" w:rsidP="00352AF3">
      <w:pPr>
        <w:jc w:val="both"/>
        <w:outlineLvl w:val="0"/>
        <w:rPr>
          <w:rFonts w:ascii="Arial" w:hAnsi="Arial" w:cs="Arial"/>
          <w:szCs w:val="24"/>
          <w:lang w:val="nl-NL"/>
        </w:rPr>
      </w:pPr>
      <w:r w:rsidRPr="006A7637">
        <w:rPr>
          <w:rFonts w:ascii="Arial" w:hAnsi="Arial" w:cs="Arial"/>
          <w:szCs w:val="24"/>
          <w:lang w:val="nl-NL"/>
        </w:rPr>
        <w:t>Let op: wanneer we in dit punt spreken over ‘dagen’, bedoelen we telkens alle dagen (zaterdagen, zondagen, wettelijke en reglementaire feestdagen niet meegerekend.)</w:t>
      </w:r>
    </w:p>
    <w:p w14:paraId="6F974DCD" w14:textId="77777777" w:rsidR="00142DB3" w:rsidRDefault="00142DB3" w:rsidP="00352AF3">
      <w:pPr>
        <w:jc w:val="both"/>
        <w:rPr>
          <w:rFonts w:ascii="Arial" w:hAnsi="Arial" w:cs="Arial"/>
          <w:szCs w:val="24"/>
          <w:lang w:val="nl-NL"/>
        </w:rPr>
      </w:pPr>
    </w:p>
    <w:p w14:paraId="1A90B6C6" w14:textId="77777777" w:rsidR="00142DB3" w:rsidRDefault="00142DB3" w:rsidP="00352AF3">
      <w:pPr>
        <w:jc w:val="both"/>
        <w:rPr>
          <w:rFonts w:ascii="Arial" w:hAnsi="Arial" w:cs="Arial"/>
          <w:szCs w:val="24"/>
          <w:lang w:val="nl-NL"/>
        </w:rPr>
      </w:pPr>
    </w:p>
    <w:p w14:paraId="3CC082CD" w14:textId="77777777" w:rsidR="00352AF3" w:rsidRDefault="00352AF3" w:rsidP="00352AF3">
      <w:pPr>
        <w:jc w:val="both"/>
        <w:rPr>
          <w:rFonts w:ascii="Arial" w:hAnsi="Arial" w:cs="Arial"/>
          <w:szCs w:val="24"/>
          <w:lang w:val="nl-NL"/>
        </w:rPr>
      </w:pPr>
      <w:r w:rsidRPr="006A7637">
        <w:rPr>
          <w:rFonts w:ascii="Arial" w:hAnsi="Arial" w:cs="Arial"/>
          <w:szCs w:val="24"/>
          <w:lang w:val="nl-NL"/>
        </w:rPr>
        <w:t>Bij het nemen van een beslissing tot tijdelijke en definitieve uitsluiting</w:t>
      </w:r>
      <w:r w:rsidRPr="006B7A53">
        <w:rPr>
          <w:rFonts w:ascii="Arial" w:hAnsi="Arial" w:cs="Arial"/>
          <w:szCs w:val="24"/>
          <w:lang w:val="nl-NL"/>
        </w:rPr>
        <w:t xml:space="preserve"> wordt </w:t>
      </w:r>
      <w:r w:rsidRPr="006B7A53">
        <w:rPr>
          <w:rFonts w:ascii="Arial" w:hAnsi="Arial" w:cs="Arial"/>
          <w:b/>
          <w:szCs w:val="24"/>
          <w:lang w:val="nl-NL"/>
        </w:rPr>
        <w:t>de volgende procedure</w:t>
      </w:r>
      <w:r w:rsidRPr="006B7A53">
        <w:rPr>
          <w:rFonts w:ascii="Arial" w:hAnsi="Arial" w:cs="Arial"/>
          <w:szCs w:val="24"/>
          <w:lang w:val="nl-NL"/>
        </w:rPr>
        <w:t xml:space="preserve"> gevolgd:</w:t>
      </w:r>
    </w:p>
    <w:p w14:paraId="4066C724" w14:textId="77777777" w:rsidR="00A87332" w:rsidRPr="006B7A53" w:rsidRDefault="00A87332" w:rsidP="00352AF3">
      <w:pPr>
        <w:jc w:val="both"/>
        <w:rPr>
          <w:rFonts w:ascii="Arial" w:hAnsi="Arial" w:cs="Arial"/>
          <w:szCs w:val="24"/>
          <w:lang w:val="nl-NL"/>
        </w:rPr>
      </w:pPr>
    </w:p>
    <w:p w14:paraId="41F293A8" w14:textId="77777777" w:rsidR="00B17E46" w:rsidRPr="00B17E46" w:rsidRDefault="00B17E46" w:rsidP="00B17E46">
      <w:pPr>
        <w:widowControl/>
        <w:spacing w:after="240"/>
        <w:jc w:val="both"/>
        <w:rPr>
          <w:rFonts w:ascii="Arial" w:hAnsi="Arial" w:cs="Arial"/>
          <w:szCs w:val="24"/>
          <w:lang w:val="nl-NL"/>
        </w:rPr>
      </w:pPr>
      <w:r>
        <w:rPr>
          <w:rFonts w:ascii="Arial" w:hAnsi="Arial" w:cs="Arial"/>
          <w:szCs w:val="24"/>
          <w:lang w:val="nl-NL"/>
        </w:rPr>
        <w:t xml:space="preserve">-  </w:t>
      </w:r>
      <w:r w:rsidR="00352AF3" w:rsidRPr="006B7A53">
        <w:rPr>
          <w:rFonts w:ascii="Arial" w:hAnsi="Arial" w:cs="Arial"/>
          <w:szCs w:val="24"/>
          <w:lang w:val="nl-NL"/>
        </w:rPr>
        <w:t xml:space="preserve">De </w:t>
      </w:r>
      <w:r w:rsidR="00352AF3" w:rsidRPr="006A7637">
        <w:rPr>
          <w:rFonts w:ascii="Arial" w:hAnsi="Arial" w:cs="Arial"/>
          <w:szCs w:val="24"/>
          <w:lang w:val="nl-NL"/>
        </w:rPr>
        <w:t>directeur wint het advies van de klassenraad in en stelt een tuchtdossier samen. In geval ee</w:t>
      </w:r>
      <w:r w:rsidR="002309DE">
        <w:rPr>
          <w:rFonts w:ascii="Arial" w:hAnsi="Arial" w:cs="Arial"/>
          <w:szCs w:val="24"/>
          <w:lang w:val="nl-NL"/>
        </w:rPr>
        <w:t xml:space="preserve">n definitieve uitsluiting wordt de klassenraad uitgebreid met een vertegenwoordiger van het CLB </w:t>
      </w:r>
      <w:r w:rsidR="00352AF3" w:rsidRPr="006A7637">
        <w:rPr>
          <w:rFonts w:ascii="Arial" w:hAnsi="Arial" w:cs="Arial"/>
          <w:szCs w:val="24"/>
          <w:lang w:val="nl-NL"/>
        </w:rPr>
        <w:t>die een adviserende stem heeft.</w:t>
      </w:r>
      <w:r w:rsidR="00C63CC7">
        <w:rPr>
          <w:rFonts w:ascii="Arial" w:hAnsi="Arial" w:cs="Arial"/>
          <w:szCs w:val="24"/>
          <w:lang w:val="nl-NL"/>
        </w:rPr>
        <w:t xml:space="preserve"> </w:t>
      </w:r>
    </w:p>
    <w:p w14:paraId="12177D3C" w14:textId="77777777" w:rsidR="002309DE"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r>
      <w:r w:rsidR="002309DE">
        <w:rPr>
          <w:rFonts w:ascii="Arial" w:hAnsi="Arial" w:cs="Arial"/>
        </w:rPr>
        <w:t xml:space="preserve">De leerling, zijn ouders en eventueel vertrouwenspersoon worden per aangetekende brief uitgenodigd voor een gesprek met de directeur. Een personeelslid van de school of van het CLB kan bij een </w:t>
      </w:r>
      <w:r w:rsidR="002309DE">
        <w:rPr>
          <w:rFonts w:ascii="Arial" w:hAnsi="Arial" w:cs="Arial"/>
        </w:rPr>
        <w:lastRenderedPageBreak/>
        <w:t>tuchtprocedure niet optreden als vertrouwenspersoon van de ouders en hun kind. Het gesprek zelf vindt ten vroegste plaats op de vierde dag na verzending van de brief.</w:t>
      </w:r>
    </w:p>
    <w:p w14:paraId="2A2C1B2C" w14:textId="77777777" w:rsidR="002309DE" w:rsidRDefault="002309DE" w:rsidP="00B17E46">
      <w:pPr>
        <w:tabs>
          <w:tab w:val="left" w:pos="284"/>
        </w:tabs>
        <w:rPr>
          <w:rFonts w:ascii="Arial" w:hAnsi="Arial" w:cs="Arial"/>
        </w:rPr>
      </w:pPr>
    </w:p>
    <w:p w14:paraId="791B3F8C" w14:textId="77777777" w:rsidR="002309DE"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r>
      <w:r w:rsidR="002309DE">
        <w:rPr>
          <w:rFonts w:ascii="Arial" w:hAnsi="Arial" w:cs="Arial"/>
        </w:rPr>
        <w:t xml:space="preserve">Voorafgaand aan het gesprek hebben de ouders en hun vertrouwenspersoon </w:t>
      </w:r>
      <w:r w:rsidR="00EA5BB9">
        <w:rPr>
          <w:rFonts w:ascii="Arial" w:hAnsi="Arial" w:cs="Arial"/>
        </w:rPr>
        <w:t xml:space="preserve">recht op </w:t>
      </w:r>
      <w:r w:rsidR="002309DE">
        <w:rPr>
          <w:rFonts w:ascii="Arial" w:hAnsi="Arial" w:cs="Arial"/>
        </w:rPr>
        <w:t>inzage in het tuchtdossier, met inbegrip van het advies van de klassenraad</w:t>
      </w:r>
    </w:p>
    <w:p w14:paraId="2561D286" w14:textId="77777777" w:rsidR="002309DE" w:rsidRDefault="002309DE" w:rsidP="00B17E46">
      <w:pPr>
        <w:tabs>
          <w:tab w:val="left" w:pos="284"/>
        </w:tabs>
        <w:rPr>
          <w:rFonts w:ascii="Arial" w:hAnsi="Arial" w:cs="Arial"/>
        </w:rPr>
      </w:pPr>
    </w:p>
    <w:p w14:paraId="34D6317A" w14:textId="77777777" w:rsidR="00B17E46"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t>Na het gesprek</w:t>
      </w:r>
      <w:r w:rsidR="00EA5BB9">
        <w:rPr>
          <w:rFonts w:ascii="Arial" w:hAnsi="Arial" w:cs="Arial"/>
        </w:rPr>
        <w:t xml:space="preserve"> breng</w:t>
      </w:r>
      <w:r w:rsidR="002309DE">
        <w:rPr>
          <w:rFonts w:ascii="Arial" w:hAnsi="Arial" w:cs="Arial"/>
        </w:rPr>
        <w:t xml:space="preserve">t de directeur </w:t>
      </w:r>
      <w:r w:rsidR="00EA5BB9">
        <w:rPr>
          <w:rFonts w:ascii="Arial" w:hAnsi="Arial" w:cs="Arial"/>
        </w:rPr>
        <w:t xml:space="preserve">de ouders binnen </w:t>
      </w:r>
      <w:r w:rsidR="002309DE">
        <w:rPr>
          <w:rFonts w:ascii="Arial" w:hAnsi="Arial" w:cs="Arial"/>
        </w:rPr>
        <w:t xml:space="preserve">een </w:t>
      </w:r>
      <w:r w:rsidR="00EA5BB9">
        <w:rPr>
          <w:rFonts w:ascii="Arial" w:hAnsi="Arial" w:cs="Arial"/>
        </w:rPr>
        <w:t xml:space="preserve">termijn van vijf dagen met een aangetekende brief op de hoogte van zijn </w:t>
      </w:r>
      <w:r w:rsidR="002309DE">
        <w:rPr>
          <w:rFonts w:ascii="Arial" w:hAnsi="Arial" w:cs="Arial"/>
        </w:rPr>
        <w:t xml:space="preserve">beslissing. </w:t>
      </w:r>
      <w:r w:rsidR="00EA5BB9">
        <w:rPr>
          <w:rFonts w:ascii="Arial" w:hAnsi="Arial" w:cs="Arial"/>
        </w:rPr>
        <w:t xml:space="preserve">In die brief staat een </w:t>
      </w:r>
      <w:r w:rsidR="002309DE">
        <w:rPr>
          <w:rFonts w:ascii="Arial" w:hAnsi="Arial" w:cs="Arial"/>
        </w:rPr>
        <w:t>motiver</w:t>
      </w:r>
      <w:r w:rsidR="00EA5BB9">
        <w:rPr>
          <w:rFonts w:ascii="Arial" w:hAnsi="Arial" w:cs="Arial"/>
        </w:rPr>
        <w:t>ing van de beslissing en de ingangsdatum van de tuchtmaatregel. B</w:t>
      </w:r>
      <w:r w:rsidR="002309DE">
        <w:rPr>
          <w:rFonts w:ascii="Arial" w:hAnsi="Arial" w:cs="Arial"/>
        </w:rPr>
        <w:t>ij een definitieve uitsluiting</w:t>
      </w:r>
      <w:r w:rsidR="00EA5BB9">
        <w:rPr>
          <w:rFonts w:ascii="Arial" w:hAnsi="Arial" w:cs="Arial"/>
        </w:rPr>
        <w:t xml:space="preserve"> vermeldt de beslissing de beroepsmogelijkheden</w:t>
      </w:r>
      <w:r w:rsidR="002309DE">
        <w:rPr>
          <w:rFonts w:ascii="Arial" w:hAnsi="Arial" w:cs="Arial"/>
        </w:rPr>
        <w:t>.</w:t>
      </w:r>
    </w:p>
    <w:p w14:paraId="1834E426" w14:textId="77777777" w:rsidR="002309DE" w:rsidRDefault="002309DE" w:rsidP="00B17E46">
      <w:pPr>
        <w:tabs>
          <w:tab w:val="left" w:pos="284"/>
        </w:tabs>
        <w:rPr>
          <w:rFonts w:ascii="Arial" w:hAnsi="Arial" w:cs="Arial"/>
        </w:rPr>
      </w:pPr>
    </w:p>
    <w:p w14:paraId="40213C94" w14:textId="77777777" w:rsidR="002309DE" w:rsidRDefault="00EA5BB9" w:rsidP="00B17E46">
      <w:pPr>
        <w:tabs>
          <w:tab w:val="left" w:pos="284"/>
        </w:tabs>
        <w:rPr>
          <w:rFonts w:ascii="Arial" w:hAnsi="Arial" w:cs="Arial"/>
        </w:rPr>
      </w:pPr>
      <w:r>
        <w:rPr>
          <w:rFonts w:ascii="Arial" w:hAnsi="Arial" w:cs="Arial"/>
        </w:rPr>
        <w:t xml:space="preserve">Samen met het CLB zoeken we naar een nieuwe school. </w:t>
      </w:r>
      <w:r w:rsidR="002309DE">
        <w:rPr>
          <w:rFonts w:ascii="Arial" w:hAnsi="Arial" w:cs="Arial"/>
        </w:rPr>
        <w:t xml:space="preserve">Als ouders geen inspanning doen om hun kind in een andere school in te schrijven, krijgt de definitieve uitsluiting effectief uitwerking na 1 maand (vakantiedagen niet meegerekend). Is het kind 1 maand na de schirftelijke kennisgeving nog ninet in een andere school ingescheven, dan is onze school niet langer verantwoordelijk voor de opvang van de uitgesloten leerling. Het zijn de ouderrs die erop moeten toezien dat hun kind aan de leerplicht voldoet. </w:t>
      </w:r>
    </w:p>
    <w:p w14:paraId="561DCB23" w14:textId="77777777" w:rsidR="002309DE" w:rsidRDefault="002309DE" w:rsidP="00B17E46">
      <w:pPr>
        <w:tabs>
          <w:tab w:val="left" w:pos="284"/>
        </w:tabs>
        <w:rPr>
          <w:rFonts w:ascii="Arial" w:hAnsi="Arial" w:cs="Arial"/>
        </w:rPr>
      </w:pPr>
    </w:p>
    <w:p w14:paraId="5006E198" w14:textId="77777777" w:rsidR="002309DE" w:rsidRDefault="00EA5BB9" w:rsidP="00B17E46">
      <w:pPr>
        <w:tabs>
          <w:tab w:val="left" w:pos="284"/>
        </w:tabs>
        <w:rPr>
          <w:rFonts w:ascii="Arial" w:hAnsi="Arial" w:cs="Arial"/>
        </w:rPr>
      </w:pPr>
      <w:r>
        <w:rPr>
          <w:rFonts w:ascii="Arial" w:hAnsi="Arial" w:cs="Arial"/>
        </w:rPr>
        <w:t>H</w:t>
      </w:r>
      <w:r w:rsidR="002309DE">
        <w:rPr>
          <w:rFonts w:ascii="Arial" w:hAnsi="Arial" w:cs="Arial"/>
        </w:rPr>
        <w:t xml:space="preserve">et schoolbestuur </w:t>
      </w:r>
      <w:r>
        <w:rPr>
          <w:rFonts w:ascii="Arial" w:hAnsi="Arial" w:cs="Arial"/>
        </w:rPr>
        <w:t xml:space="preserve">kan </w:t>
      </w:r>
      <w:r w:rsidR="002309DE">
        <w:rPr>
          <w:rFonts w:ascii="Arial" w:hAnsi="Arial" w:cs="Arial"/>
        </w:rPr>
        <w:t xml:space="preserve">de betrokken leerling </w:t>
      </w:r>
      <w:r>
        <w:rPr>
          <w:rFonts w:ascii="Arial" w:hAnsi="Arial" w:cs="Arial"/>
        </w:rPr>
        <w:t xml:space="preserve">weigeren als die </w:t>
      </w:r>
      <w:r w:rsidR="002309DE">
        <w:rPr>
          <w:rFonts w:ascii="Arial" w:hAnsi="Arial" w:cs="Arial"/>
        </w:rPr>
        <w:t xml:space="preserve">het huidige, het vorige of het daaraan voorafgaande schooljaar </w:t>
      </w:r>
      <w:r>
        <w:rPr>
          <w:rFonts w:ascii="Arial" w:hAnsi="Arial" w:cs="Arial"/>
        </w:rPr>
        <w:t>definitief werd uitgesloten.</w:t>
      </w:r>
    </w:p>
    <w:p w14:paraId="330962EE" w14:textId="77777777" w:rsidR="002309DE" w:rsidRDefault="002309DE" w:rsidP="00B17E46">
      <w:pPr>
        <w:tabs>
          <w:tab w:val="left" w:pos="284"/>
        </w:tabs>
        <w:rPr>
          <w:rFonts w:ascii="Arial" w:hAnsi="Arial" w:cs="Arial"/>
        </w:rPr>
      </w:pPr>
    </w:p>
    <w:p w14:paraId="0A250EB8" w14:textId="77777777" w:rsidR="00352AF3" w:rsidRPr="006A7637" w:rsidRDefault="006D4AE5" w:rsidP="002309DE">
      <w:pPr>
        <w:pStyle w:val="Kop3"/>
        <w:widowControl/>
        <w:numPr>
          <w:ilvl w:val="0"/>
          <w:numId w:val="0"/>
        </w:numPr>
        <w:suppressAutoHyphens w:val="0"/>
        <w:spacing w:before="240" w:after="240"/>
        <w:ind w:left="567"/>
        <w:rPr>
          <w:rFonts w:ascii="Arial" w:hAnsi="Arial" w:cs="Arial"/>
          <w:sz w:val="22"/>
          <w:szCs w:val="22"/>
        </w:rPr>
      </w:pPr>
      <w:r>
        <w:rPr>
          <w:rFonts w:ascii="Arial" w:hAnsi="Arial" w:cs="Arial"/>
          <w:sz w:val="22"/>
          <w:szCs w:val="22"/>
        </w:rPr>
        <w:t>9.</w:t>
      </w:r>
      <w:r w:rsidR="002309DE">
        <w:rPr>
          <w:rFonts w:ascii="Arial" w:hAnsi="Arial" w:cs="Arial"/>
          <w:sz w:val="22"/>
          <w:szCs w:val="22"/>
        </w:rPr>
        <w:t xml:space="preserve">4.4 </w:t>
      </w:r>
      <w:r w:rsidR="00352AF3" w:rsidRPr="006A7637">
        <w:rPr>
          <w:rFonts w:ascii="Arial" w:hAnsi="Arial" w:cs="Arial"/>
          <w:sz w:val="22"/>
          <w:szCs w:val="22"/>
        </w:rPr>
        <w:t>Opvang op school in geval van preventieve schorsing en (tijdelijke en definitieve) uitsluiting</w:t>
      </w:r>
    </w:p>
    <w:p w14:paraId="4AB25C8B" w14:textId="77777777" w:rsidR="00352AF3" w:rsidRPr="006A7637" w:rsidRDefault="00352AF3" w:rsidP="00352AF3">
      <w:pPr>
        <w:jc w:val="both"/>
        <w:rPr>
          <w:rFonts w:ascii="Arial" w:hAnsi="Arial" w:cs="Arial"/>
          <w:lang w:val="nl-NL"/>
        </w:rPr>
      </w:pPr>
      <w:r w:rsidRPr="006A7637">
        <w:rPr>
          <w:rFonts w:ascii="Arial" w:hAnsi="Arial" w:cs="Arial"/>
          <w:lang w:val="nl-NL"/>
        </w:rPr>
        <w:t xml:space="preserve">Wanneer je kind tijdens een tuchtprocedure preventief geschorst wordt of na de tuchtprocedure tijdelijk wordt uitgesloten, is je kind in principe op school aanwezig, maar neemt die geen deel aan de </w:t>
      </w:r>
      <w:r w:rsidR="002309DE" w:rsidRPr="00F652F7">
        <w:rPr>
          <w:rFonts w:ascii="Arial" w:hAnsi="Arial" w:cs="Arial"/>
          <w:lang w:val="nl-NL"/>
        </w:rPr>
        <w:t>lessen of</w:t>
      </w:r>
      <w:r w:rsidR="002309DE">
        <w:rPr>
          <w:rFonts w:ascii="Arial" w:hAnsi="Arial" w:cs="Arial"/>
          <w:lang w:val="nl-NL"/>
        </w:rPr>
        <w:t xml:space="preserve"> activiteiten</w:t>
      </w:r>
      <w:r w:rsidRPr="006A7637">
        <w:rPr>
          <w:rFonts w:ascii="Arial" w:hAnsi="Arial" w:cs="Arial"/>
          <w:lang w:val="nl-NL"/>
        </w:rPr>
        <w:t xml:space="preserve"> van zijn leerlingengroep. De directeur  kan beslissen dat de opvang van je kind niet haalbaar is voor de school. Deze beslissing wordt schriftelijk en gemotiveerd bekend gemaakt aan de ouders.</w:t>
      </w:r>
    </w:p>
    <w:p w14:paraId="37952713" w14:textId="77777777" w:rsidR="00142DB3" w:rsidRDefault="00142DB3" w:rsidP="00352AF3">
      <w:pPr>
        <w:jc w:val="both"/>
        <w:rPr>
          <w:rFonts w:ascii="Arial" w:hAnsi="Arial" w:cs="Arial"/>
          <w:lang w:val="nl-NL"/>
        </w:rPr>
      </w:pPr>
    </w:p>
    <w:p w14:paraId="7008D0ED" w14:textId="77777777" w:rsidR="00352AF3" w:rsidRPr="006A7637" w:rsidRDefault="00352AF3" w:rsidP="00352AF3">
      <w:pPr>
        <w:jc w:val="both"/>
        <w:rPr>
          <w:rFonts w:ascii="Arial" w:hAnsi="Arial" w:cs="Arial"/>
          <w:lang w:val="nl-NL"/>
        </w:rPr>
      </w:pPr>
      <w:r w:rsidRPr="006A7637">
        <w:rPr>
          <w:rFonts w:ascii="Arial" w:hAnsi="Arial" w:cs="Arial"/>
          <w:lang w:val="nl-NL"/>
        </w:rPr>
        <w:t>In geval van een definitieve uitsluiting he</w:t>
      </w:r>
      <w:r w:rsidR="002309DE">
        <w:rPr>
          <w:rFonts w:ascii="Arial" w:hAnsi="Arial" w:cs="Arial"/>
          <w:lang w:val="nl-NL"/>
        </w:rPr>
        <w:t xml:space="preserve">b </w:t>
      </w:r>
      <w:r w:rsidR="002309DE" w:rsidRPr="00F652F7">
        <w:rPr>
          <w:rFonts w:ascii="Arial" w:hAnsi="Arial" w:cs="Arial"/>
          <w:lang w:val="nl-NL"/>
        </w:rPr>
        <w:t>je als ouder</w:t>
      </w:r>
      <w:r w:rsidR="002309DE">
        <w:rPr>
          <w:rFonts w:ascii="Arial" w:hAnsi="Arial" w:cs="Arial"/>
          <w:lang w:val="nl-NL"/>
        </w:rPr>
        <w:t xml:space="preserve"> </w:t>
      </w:r>
      <w:r w:rsidRPr="006A7637">
        <w:rPr>
          <w:rFonts w:ascii="Arial" w:hAnsi="Arial" w:cs="Arial"/>
          <w:lang w:val="nl-NL"/>
        </w:rPr>
        <w:t>één maand de tijd om</w:t>
      </w:r>
      <w:r w:rsidR="002309DE">
        <w:rPr>
          <w:rFonts w:ascii="Arial" w:hAnsi="Arial" w:cs="Arial"/>
          <w:lang w:val="nl-NL"/>
        </w:rPr>
        <w:t xml:space="preserve"> </w:t>
      </w:r>
      <w:r w:rsidR="002309DE" w:rsidRPr="00F652F7">
        <w:rPr>
          <w:rFonts w:ascii="Arial" w:hAnsi="Arial" w:cs="Arial"/>
          <w:lang w:val="nl-NL"/>
        </w:rPr>
        <w:t>je kind</w:t>
      </w:r>
      <w:r w:rsidR="002309DE">
        <w:rPr>
          <w:rFonts w:ascii="Arial" w:hAnsi="Arial" w:cs="Arial"/>
          <w:lang w:val="nl-NL"/>
        </w:rPr>
        <w:t xml:space="preserve"> in een </w:t>
      </w:r>
      <w:r w:rsidRPr="006A7637">
        <w:rPr>
          <w:rFonts w:ascii="Arial" w:hAnsi="Arial" w:cs="Arial"/>
          <w:lang w:val="nl-NL"/>
        </w:rPr>
        <w:t xml:space="preserve">andere school in te schrijven. In afwachting van deze inschrijving is je kind in principe op school aanwezig, maar neemt </w:t>
      </w:r>
      <w:r w:rsidR="002E0CB8" w:rsidRPr="00F652F7">
        <w:rPr>
          <w:rFonts w:ascii="Arial" w:hAnsi="Arial" w:cs="Arial"/>
          <w:lang w:val="nl-NL"/>
        </w:rPr>
        <w:t>het</w:t>
      </w:r>
      <w:r w:rsidRPr="006A7637">
        <w:rPr>
          <w:rFonts w:ascii="Arial" w:hAnsi="Arial" w:cs="Arial"/>
          <w:lang w:val="nl-NL"/>
        </w:rPr>
        <w:t xml:space="preserve"> geen deel aan de activiteiten van zijn leerlingengroep. De directeur kan beslissen dat de opvang van je kind niet haalbaar is voor de school. Deze beslissing wordt schriftelijk en gemotiveerd bekend gemaakt aan de ouders. </w:t>
      </w:r>
    </w:p>
    <w:p w14:paraId="1D4409D0" w14:textId="77777777" w:rsidR="00352AF3" w:rsidRDefault="00352AF3" w:rsidP="00352AF3">
      <w:pPr>
        <w:jc w:val="both"/>
        <w:rPr>
          <w:rFonts w:ascii="Arial" w:hAnsi="Arial" w:cs="Arial"/>
          <w:szCs w:val="24"/>
          <w:lang w:val="nl-NL"/>
        </w:rPr>
      </w:pPr>
    </w:p>
    <w:p w14:paraId="563931D3" w14:textId="77777777" w:rsidR="00D56E1F" w:rsidRPr="006B7A53" w:rsidRDefault="00D56E1F" w:rsidP="00352AF3">
      <w:pPr>
        <w:jc w:val="both"/>
        <w:rPr>
          <w:rFonts w:ascii="Arial" w:hAnsi="Arial" w:cs="Arial"/>
          <w:szCs w:val="24"/>
          <w:lang w:val="nl-NL"/>
        </w:rPr>
      </w:pPr>
    </w:p>
    <w:p w14:paraId="6B394D82" w14:textId="77777777" w:rsidR="00352AF3" w:rsidRPr="006B7A53" w:rsidRDefault="00352AF3" w:rsidP="00352AF3">
      <w:pPr>
        <w:jc w:val="both"/>
        <w:rPr>
          <w:rFonts w:ascii="Arial" w:hAnsi="Arial" w:cs="Arial"/>
          <w:szCs w:val="24"/>
          <w:lang w:val="nl-NL"/>
        </w:rPr>
      </w:pPr>
    </w:p>
    <w:p w14:paraId="105F569C" w14:textId="77777777" w:rsidR="00352AF3" w:rsidRPr="006A7637" w:rsidRDefault="002E0CB8" w:rsidP="002E0CB8">
      <w:pPr>
        <w:pStyle w:val="Kop3"/>
        <w:widowControl/>
        <w:numPr>
          <w:ilvl w:val="0"/>
          <w:numId w:val="0"/>
        </w:numPr>
        <w:suppressAutoHyphens w:val="0"/>
        <w:spacing w:before="240" w:after="240"/>
        <w:ind w:left="567"/>
        <w:rPr>
          <w:rFonts w:ascii="Arial" w:hAnsi="Arial" w:cs="Arial"/>
          <w:sz w:val="22"/>
          <w:szCs w:val="22"/>
        </w:rPr>
      </w:pPr>
      <w:r>
        <w:rPr>
          <w:rFonts w:ascii="Arial" w:hAnsi="Arial" w:cs="Arial"/>
          <w:sz w:val="22"/>
          <w:szCs w:val="22"/>
        </w:rPr>
        <w:t>9.5</w:t>
      </w:r>
      <w:r w:rsidR="00F3542F">
        <w:rPr>
          <w:rFonts w:ascii="Arial" w:hAnsi="Arial" w:cs="Arial"/>
          <w:sz w:val="22"/>
          <w:szCs w:val="22"/>
        </w:rPr>
        <w:t xml:space="preserve"> </w:t>
      </w:r>
      <w:r w:rsidR="00352AF3" w:rsidRPr="006A7637">
        <w:rPr>
          <w:rFonts w:ascii="Arial" w:hAnsi="Arial" w:cs="Arial"/>
          <w:sz w:val="22"/>
          <w:szCs w:val="22"/>
        </w:rPr>
        <w:t xml:space="preserve">Beroepsprocedure </w:t>
      </w:r>
      <w:r w:rsidR="00F3542F">
        <w:rPr>
          <w:rFonts w:ascii="Arial" w:hAnsi="Arial" w:cs="Arial"/>
          <w:sz w:val="22"/>
          <w:szCs w:val="22"/>
        </w:rPr>
        <w:t>tegen</w:t>
      </w:r>
      <w:r w:rsidR="00352AF3" w:rsidRPr="006A7637">
        <w:rPr>
          <w:rFonts w:ascii="Arial" w:hAnsi="Arial" w:cs="Arial"/>
          <w:sz w:val="22"/>
          <w:szCs w:val="22"/>
        </w:rPr>
        <w:t xml:space="preserve"> een definitieve uitsluiting</w:t>
      </w:r>
    </w:p>
    <w:p w14:paraId="348A652E" w14:textId="77777777" w:rsidR="00776A80" w:rsidRPr="006A7637" w:rsidRDefault="00776A80" w:rsidP="00776A80">
      <w:pPr>
        <w:jc w:val="both"/>
        <w:outlineLvl w:val="0"/>
        <w:rPr>
          <w:rFonts w:ascii="Arial" w:hAnsi="Arial" w:cs="Arial"/>
          <w:szCs w:val="24"/>
          <w:lang w:val="nl-NL"/>
        </w:rPr>
      </w:pPr>
      <w:r w:rsidRPr="006A7637">
        <w:rPr>
          <w:rFonts w:ascii="Arial" w:hAnsi="Arial" w:cs="Arial"/>
          <w:szCs w:val="24"/>
          <w:lang w:val="nl-NL"/>
        </w:rPr>
        <w:t>Let op: wanneer we in dit punt spreken over ‘dagen’, bedoelen we telkens alle dagen (zaterdagen, zondagen, wettelijke en reglementaire feestdagen niet meegerekend.)</w:t>
      </w:r>
    </w:p>
    <w:p w14:paraId="3C586CA1" w14:textId="77777777" w:rsidR="00776A80" w:rsidRDefault="00776A80" w:rsidP="00352AF3">
      <w:pPr>
        <w:jc w:val="both"/>
        <w:rPr>
          <w:rFonts w:ascii="Arial" w:hAnsi="Arial" w:cs="Arial"/>
          <w:lang w:val="nl-NL"/>
        </w:rPr>
      </w:pPr>
    </w:p>
    <w:p w14:paraId="274C2AF1" w14:textId="77777777" w:rsidR="00352AF3" w:rsidRPr="006A7637" w:rsidRDefault="00352AF3" w:rsidP="00352AF3">
      <w:pPr>
        <w:jc w:val="both"/>
        <w:rPr>
          <w:rFonts w:ascii="Arial" w:hAnsi="Arial" w:cs="Arial"/>
          <w:lang w:val="nl-NL"/>
        </w:rPr>
      </w:pPr>
      <w:r w:rsidRPr="006A7637">
        <w:rPr>
          <w:rFonts w:ascii="Arial" w:hAnsi="Arial" w:cs="Arial"/>
          <w:lang w:val="nl-NL"/>
        </w:rPr>
        <w:t>Ouders kunnen tegen de beslissing tot definitieve uitsluiting beroep aantekenen. De procedure gaat als volgt:</w:t>
      </w:r>
    </w:p>
    <w:p w14:paraId="301819D9" w14:textId="77777777" w:rsidR="0052330F" w:rsidRDefault="0052330F" w:rsidP="0052330F">
      <w:pPr>
        <w:widowControl/>
        <w:spacing w:before="240" w:after="240"/>
        <w:contextualSpacing/>
        <w:jc w:val="both"/>
        <w:rPr>
          <w:rFonts w:ascii="Arial" w:hAnsi="Arial" w:cs="Arial"/>
          <w:lang w:val="nl-NL"/>
        </w:rPr>
      </w:pPr>
    </w:p>
    <w:p w14:paraId="27A45973" w14:textId="0B8A3E7A" w:rsidR="00F652F7" w:rsidRDefault="00776A80" w:rsidP="00DA7798">
      <w:pPr>
        <w:widowControl/>
        <w:tabs>
          <w:tab w:val="left" w:pos="284"/>
        </w:tabs>
        <w:spacing w:before="240" w:after="240"/>
        <w:contextualSpacing/>
        <w:jc w:val="both"/>
        <w:rPr>
          <w:rFonts w:ascii="Arial" w:hAnsi="Arial" w:cs="Arial"/>
          <w:lang w:val="nl-NL"/>
        </w:rPr>
      </w:pPr>
      <w:r>
        <w:rPr>
          <w:rFonts w:ascii="Arial" w:hAnsi="Arial" w:cs="Arial"/>
          <w:lang w:val="nl-NL"/>
        </w:rPr>
        <w:t>1</w:t>
      </w:r>
      <w:r w:rsidR="00DA7798">
        <w:rPr>
          <w:rFonts w:ascii="Arial" w:hAnsi="Arial" w:cs="Arial"/>
          <w:lang w:val="nl-NL"/>
        </w:rPr>
        <w:tab/>
      </w:r>
      <w:r w:rsidR="00B82371">
        <w:rPr>
          <w:rFonts w:ascii="Arial" w:hAnsi="Arial" w:cs="Arial"/>
          <w:lang w:val="nl-NL"/>
        </w:rPr>
        <w:t xml:space="preserve">Je dient met een aangetekende brief  beroep in </w:t>
      </w:r>
      <w:r w:rsidR="00352AF3" w:rsidRPr="0052330F">
        <w:rPr>
          <w:rFonts w:ascii="Arial" w:hAnsi="Arial" w:cs="Arial"/>
          <w:lang w:val="nl-NL"/>
        </w:rPr>
        <w:t>bij de voorzitter van het schoolbestuur</w:t>
      </w:r>
      <w:r w:rsidR="00B82371">
        <w:rPr>
          <w:rFonts w:ascii="Arial" w:hAnsi="Arial" w:cs="Arial"/>
          <w:lang w:val="nl-NL"/>
        </w:rPr>
        <w:t>:</w:t>
      </w:r>
    </w:p>
    <w:p w14:paraId="67084C6B" w14:textId="77777777" w:rsidR="00DD27B8" w:rsidRPr="0052330F" w:rsidRDefault="00DD27B8" w:rsidP="00DA7798">
      <w:pPr>
        <w:widowControl/>
        <w:tabs>
          <w:tab w:val="left" w:pos="284"/>
        </w:tabs>
        <w:spacing w:before="240" w:after="240"/>
        <w:contextualSpacing/>
        <w:jc w:val="both"/>
        <w:rPr>
          <w:rFonts w:ascii="Arial" w:hAnsi="Arial" w:cs="Arial"/>
          <w:lang w:val="nl-NL"/>
        </w:rPr>
      </w:pPr>
    </w:p>
    <w:p w14:paraId="44689530" w14:textId="77777777" w:rsidR="006A7637" w:rsidRPr="00217E1A" w:rsidRDefault="002243C6" w:rsidP="006A7637">
      <w:pPr>
        <w:ind w:left="720" w:firstLine="720"/>
        <w:jc w:val="both"/>
        <w:rPr>
          <w:rFonts w:ascii="Arial" w:hAnsi="Arial" w:cs="Arial"/>
          <w:lang w:val="nl-NL"/>
        </w:rPr>
      </w:pPr>
      <w:r w:rsidRPr="00217E1A">
        <w:rPr>
          <w:rFonts w:ascii="Arial" w:hAnsi="Arial" w:cs="Arial"/>
          <w:lang w:val="nl-NL"/>
        </w:rPr>
        <w:t>Vzw</w:t>
      </w:r>
      <w:r w:rsidR="006A7637" w:rsidRPr="00217E1A">
        <w:rPr>
          <w:rFonts w:ascii="Arial" w:hAnsi="Arial" w:cs="Arial"/>
          <w:lang w:val="nl-NL"/>
        </w:rPr>
        <w:t xml:space="preserve"> </w:t>
      </w:r>
      <w:r w:rsidR="00217E1A" w:rsidRPr="00217E1A">
        <w:rPr>
          <w:rFonts w:ascii="Arial" w:hAnsi="Arial" w:cs="Arial"/>
          <w:lang w:val="nl-NL"/>
        </w:rPr>
        <w:t>KITOS</w:t>
      </w:r>
    </w:p>
    <w:p w14:paraId="7B3036FD" w14:textId="1CDEE65A" w:rsidR="0052330F" w:rsidRPr="00217E1A" w:rsidRDefault="0052330F" w:rsidP="006A7637">
      <w:pPr>
        <w:ind w:left="720" w:firstLine="720"/>
        <w:jc w:val="both"/>
        <w:rPr>
          <w:rFonts w:ascii="Arial" w:hAnsi="Arial" w:cs="Arial"/>
          <w:lang w:val="nl-NL"/>
        </w:rPr>
      </w:pPr>
      <w:r w:rsidRPr="00217E1A">
        <w:rPr>
          <w:rFonts w:ascii="Arial" w:hAnsi="Arial" w:cs="Arial"/>
          <w:lang w:val="nl-NL"/>
        </w:rPr>
        <w:t xml:space="preserve">t.a.v. </w:t>
      </w:r>
      <w:r w:rsidR="00B82371">
        <w:rPr>
          <w:rFonts w:ascii="Arial" w:hAnsi="Arial" w:cs="Arial"/>
          <w:lang w:val="nl-NL"/>
        </w:rPr>
        <w:t>Rita Dunon (</w:t>
      </w:r>
      <w:r w:rsidRPr="00217E1A">
        <w:rPr>
          <w:rFonts w:ascii="Arial" w:hAnsi="Arial" w:cs="Arial"/>
          <w:lang w:val="nl-NL"/>
        </w:rPr>
        <w:t>de voorzitter van de beroepscommissie</w:t>
      </w:r>
      <w:r w:rsidR="00B82371">
        <w:rPr>
          <w:rFonts w:ascii="Arial" w:hAnsi="Arial" w:cs="Arial"/>
          <w:lang w:val="nl-NL"/>
        </w:rPr>
        <w:t>)</w:t>
      </w:r>
      <w:r w:rsidRPr="00217E1A">
        <w:rPr>
          <w:rFonts w:ascii="Arial" w:hAnsi="Arial" w:cs="Arial"/>
          <w:lang w:val="nl-NL"/>
        </w:rPr>
        <w:tab/>
      </w:r>
    </w:p>
    <w:p w14:paraId="03BA7EFA" w14:textId="6CAEA0C9" w:rsidR="0052330F" w:rsidRDefault="00217E1A" w:rsidP="006A7637">
      <w:pPr>
        <w:ind w:left="1440"/>
        <w:jc w:val="both"/>
        <w:rPr>
          <w:rFonts w:ascii="Arial" w:hAnsi="Arial" w:cs="Arial"/>
          <w:lang w:val="nl-NL"/>
        </w:rPr>
      </w:pPr>
      <w:r w:rsidRPr="00217E1A">
        <w:rPr>
          <w:rFonts w:ascii="Arial" w:hAnsi="Arial" w:cs="Arial"/>
          <w:lang w:val="nl-NL"/>
        </w:rPr>
        <w:t>Tervuursesteenweg</w:t>
      </w:r>
      <w:r w:rsidR="00DA7798" w:rsidRPr="00217E1A">
        <w:rPr>
          <w:rFonts w:ascii="Arial" w:hAnsi="Arial" w:cs="Arial"/>
          <w:lang w:val="nl-NL"/>
        </w:rPr>
        <w:t xml:space="preserve"> </w:t>
      </w:r>
      <w:r w:rsidR="00B82371">
        <w:rPr>
          <w:rFonts w:ascii="Arial" w:hAnsi="Arial" w:cs="Arial"/>
          <w:lang w:val="nl-NL"/>
        </w:rPr>
        <w:t>2</w:t>
      </w:r>
      <w:r w:rsidR="00B82371">
        <w:rPr>
          <w:rFonts w:ascii="Arial" w:hAnsi="Arial" w:cs="Arial"/>
          <w:lang w:val="nl-NL"/>
        </w:rPr>
        <w:br/>
      </w:r>
      <w:r w:rsidR="006A7637" w:rsidRPr="00217E1A">
        <w:rPr>
          <w:rFonts w:ascii="Arial" w:hAnsi="Arial" w:cs="Arial"/>
          <w:lang w:val="nl-NL"/>
        </w:rPr>
        <w:t>2800 Mechelen</w:t>
      </w:r>
    </w:p>
    <w:p w14:paraId="27F56E8D" w14:textId="77777777" w:rsidR="00B82371" w:rsidRPr="00B82371" w:rsidRDefault="00776A80" w:rsidP="00B82371">
      <w:pPr>
        <w:ind w:left="360"/>
        <w:rPr>
          <w:rFonts w:ascii="Arial" w:hAnsi="Arial" w:cs="Arial"/>
          <w:spacing w:val="0"/>
          <w:szCs w:val="22"/>
          <w:lang w:val="nl-NL" w:eastAsia="nl-BE"/>
        </w:rPr>
      </w:pPr>
      <w:r w:rsidRPr="009F64D5">
        <w:rPr>
          <w:rFonts w:ascii="Arial" w:hAnsi="Arial" w:cs="Arial"/>
          <w:lang w:val="nl-NL"/>
        </w:rPr>
        <w:t>Of</w:t>
      </w:r>
      <w:r w:rsidRPr="009F64D5">
        <w:rPr>
          <w:rFonts w:ascii="Arial" w:hAnsi="Arial" w:cs="Arial"/>
          <w:lang w:val="nl-NL"/>
        </w:rPr>
        <w:br/>
      </w:r>
      <w:r w:rsidRPr="00B82371">
        <w:rPr>
          <w:rFonts w:ascii="Arial" w:hAnsi="Arial" w:cs="Arial"/>
          <w:i/>
          <w:szCs w:val="22"/>
          <w:lang w:val="nl-NL"/>
        </w:rPr>
        <w:t>Wanneer de school open is, kunnen ouders het beroep bij het schoolbestuur op school persoonlijk afgeven. De ouders krijgen dan een bewijs van ontvangst dat aantoont op welke datum ze het hebben ingediend. De school geeft het beroep daarna door aan het schoolbestuur.</w:t>
      </w:r>
      <w:r w:rsidRPr="00B82371">
        <w:rPr>
          <w:rFonts w:ascii="Arial" w:hAnsi="Arial" w:cs="Arial"/>
          <w:i/>
          <w:szCs w:val="22"/>
          <w:lang w:val="nl-NL"/>
        </w:rPr>
        <w:br/>
      </w:r>
      <w:r w:rsidRPr="009F64D5">
        <w:rPr>
          <w:rFonts w:ascii="Arial" w:hAnsi="Arial" w:cs="Arial"/>
          <w:szCs w:val="22"/>
          <w:u w:val="single"/>
          <w:lang w:val="nl-NL"/>
        </w:rPr>
        <w:br/>
      </w:r>
      <w:r w:rsidR="00B82371" w:rsidRPr="00B82371">
        <w:rPr>
          <w:rFonts w:ascii="Arial" w:hAnsi="Arial" w:cs="Arial"/>
          <w:spacing w:val="0"/>
          <w:szCs w:val="22"/>
          <w:lang w:val="nl-NL" w:eastAsia="nl-BE"/>
        </w:rPr>
        <w:t xml:space="preserve">De aangetekende brief moet ten laatste verstuurd worden op de vijfde dag nadat de beslissing </w:t>
      </w:r>
      <w:r w:rsidR="00B82371" w:rsidRPr="00B82371">
        <w:rPr>
          <w:rFonts w:ascii="Arial" w:hAnsi="Arial" w:cs="Arial"/>
          <w:spacing w:val="0"/>
          <w:szCs w:val="22"/>
          <w:lang w:val="nl-NL" w:eastAsia="nl-BE"/>
        </w:rPr>
        <w:lastRenderedPageBreak/>
        <w:t>van de definitieve uitsluiting van je kind werd ontvangen. Er is dus een termijn van vijf dagen. De aangetekende brief met het bericht van de definitieve uitsluiting wordt geacht de derde dag na verzending te zijn ontvangen. De poststempel geldt als bewijs, zowel voor de verzending als voor de ontvangst.</w:t>
      </w:r>
    </w:p>
    <w:p w14:paraId="0D9EEDD8" w14:textId="77777777" w:rsidR="00B82371" w:rsidRPr="00B82371" w:rsidRDefault="00B82371" w:rsidP="00B82371">
      <w:pPr>
        <w:widowControl/>
        <w:ind w:left="360"/>
        <w:rPr>
          <w:rFonts w:ascii="Arial" w:hAnsi="Arial" w:cs="Arial"/>
          <w:spacing w:val="0"/>
          <w:szCs w:val="22"/>
          <w:lang w:val="nl-NL" w:eastAsia="nl-BE"/>
        </w:rPr>
      </w:pPr>
    </w:p>
    <w:p w14:paraId="25172A0C" w14:textId="77777777" w:rsidR="00B82371" w:rsidRPr="00B82371" w:rsidRDefault="00B82371" w:rsidP="00B82371">
      <w:pPr>
        <w:widowControl/>
        <w:ind w:firstLine="360"/>
        <w:rPr>
          <w:rFonts w:ascii="Arial" w:hAnsi="Arial" w:cs="Arial"/>
          <w:i/>
          <w:spacing w:val="0"/>
          <w:szCs w:val="22"/>
          <w:lang w:val="nl-NL" w:eastAsia="nl-BE"/>
        </w:rPr>
      </w:pPr>
      <w:r w:rsidRPr="00B82371">
        <w:rPr>
          <w:rFonts w:ascii="Arial" w:hAnsi="Arial" w:cs="Arial"/>
          <w:i/>
          <w:spacing w:val="0"/>
          <w:szCs w:val="22"/>
          <w:lang w:val="nl-NL" w:eastAsia="nl-BE"/>
        </w:rPr>
        <w:t>Dat geldt ook als je ervoor kiest om het beroep persoonlijk af te geven op school.</w:t>
      </w:r>
    </w:p>
    <w:p w14:paraId="04B4D924" w14:textId="77777777" w:rsidR="00B82371" w:rsidRPr="00B82371" w:rsidRDefault="00B82371" w:rsidP="00B82371">
      <w:pPr>
        <w:widowControl/>
        <w:spacing w:line="269" w:lineRule="auto"/>
        <w:rPr>
          <w:rFonts w:ascii="Arial" w:hAnsi="Arial" w:cs="Arial"/>
          <w:spacing w:val="0"/>
          <w:szCs w:val="22"/>
          <w:lang w:val="nl-NL" w:eastAsia="nl-BE"/>
        </w:rPr>
      </w:pPr>
    </w:p>
    <w:p w14:paraId="28FAF832" w14:textId="77777777" w:rsidR="00B82371" w:rsidRPr="00B82371" w:rsidRDefault="00B82371" w:rsidP="00B82371">
      <w:pPr>
        <w:widowControl/>
        <w:ind w:left="360"/>
        <w:rPr>
          <w:rFonts w:ascii="Arial" w:hAnsi="Arial" w:cs="Arial"/>
          <w:spacing w:val="0"/>
          <w:szCs w:val="22"/>
          <w:lang w:val="nl-NL" w:eastAsia="nl-BE"/>
        </w:rPr>
      </w:pPr>
      <w:r w:rsidRPr="00B82371">
        <w:rPr>
          <w:rFonts w:ascii="Arial" w:hAnsi="Arial" w:cs="Arial"/>
          <w:spacing w:val="0"/>
          <w:szCs w:val="22"/>
          <w:lang w:val="nl-NL" w:eastAsia="nl-BE"/>
        </w:rPr>
        <w:t>Let op: als het beroep te laat wordt verstuurd of afgegeven, zal de beroepscommissie het beroep als onontvankelijk moeten afwijzen. Dat betekent dat ze het beroep niet inhoudelijk zal kunnen behandelen.</w:t>
      </w:r>
    </w:p>
    <w:p w14:paraId="3F105FE5" w14:textId="77777777" w:rsidR="00B82371" w:rsidRPr="00B82371" w:rsidRDefault="00B82371" w:rsidP="00B82371">
      <w:pPr>
        <w:widowControl/>
        <w:spacing w:line="269" w:lineRule="auto"/>
        <w:rPr>
          <w:rFonts w:ascii="Arial" w:hAnsi="Arial" w:cs="Arial"/>
          <w:spacing w:val="0"/>
          <w:szCs w:val="22"/>
          <w:lang w:val="nl-NL" w:eastAsia="nl-BE"/>
        </w:rPr>
      </w:pPr>
    </w:p>
    <w:p w14:paraId="723BA3D6" w14:textId="77777777" w:rsidR="00B82371" w:rsidRPr="00B82371" w:rsidRDefault="00B82371" w:rsidP="00B82371">
      <w:pPr>
        <w:widowControl/>
        <w:spacing w:line="269" w:lineRule="auto"/>
        <w:ind w:firstLine="360"/>
        <w:rPr>
          <w:rFonts w:ascii="Arial" w:hAnsi="Arial" w:cs="Arial"/>
          <w:spacing w:val="0"/>
          <w:szCs w:val="22"/>
          <w:lang w:val="nl-NL" w:eastAsia="nl-BE"/>
        </w:rPr>
      </w:pPr>
      <w:r w:rsidRPr="00B82371">
        <w:rPr>
          <w:rFonts w:ascii="Arial" w:hAnsi="Arial" w:cs="Arial"/>
          <w:spacing w:val="0"/>
          <w:szCs w:val="22"/>
          <w:lang w:val="nl-NL" w:eastAsia="nl-BE"/>
        </w:rPr>
        <w:t>Het beroep bij het schoolbestuur moet aan de volgende voorwaarden voldoen:</w:t>
      </w:r>
    </w:p>
    <w:p w14:paraId="75094C2A"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het beroep is gedateerd en ondertekend;</w:t>
      </w:r>
    </w:p>
    <w:p w14:paraId="00BBD82E"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het beroep is ofwel per aangetekende brief verstuurd, ofwel op school afgegeven (met bewijs van ontvangst);</w:t>
      </w:r>
    </w:p>
    <w:p w14:paraId="416105FF"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de redenen aangeven waarom de definitieve uitsluiting betwist wordt;</w:t>
      </w:r>
    </w:p>
    <w:p w14:paraId="422FE4B3"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 xml:space="preserve">overtuigingstukken bevatten. </w:t>
      </w:r>
    </w:p>
    <w:p w14:paraId="42657CE5" w14:textId="77777777" w:rsidR="00B82371" w:rsidRPr="00B82371" w:rsidRDefault="00B82371" w:rsidP="00B82371">
      <w:pPr>
        <w:widowControl/>
        <w:spacing w:line="269" w:lineRule="auto"/>
        <w:rPr>
          <w:rFonts w:ascii="Arial" w:hAnsi="Arial" w:cs="Arial"/>
          <w:spacing w:val="0"/>
          <w:szCs w:val="22"/>
          <w:lang w:val="nl-NL" w:eastAsia="nl-BE"/>
        </w:rPr>
      </w:pPr>
    </w:p>
    <w:p w14:paraId="4A753D2D" w14:textId="77777777" w:rsidR="00B82371" w:rsidRPr="00B82371" w:rsidRDefault="00B82371" w:rsidP="00B82371">
      <w:pPr>
        <w:widowControl/>
        <w:spacing w:line="269" w:lineRule="auto"/>
        <w:ind w:left="360"/>
        <w:rPr>
          <w:rFonts w:ascii="Arial" w:hAnsi="Arial" w:cs="Arial"/>
          <w:i/>
          <w:spacing w:val="0"/>
          <w:szCs w:val="22"/>
          <w:lang w:val="nl-NL" w:eastAsia="nl-BE"/>
        </w:rPr>
      </w:pPr>
      <w:r w:rsidRPr="00B82371">
        <w:rPr>
          <w:rFonts w:ascii="Arial" w:hAnsi="Arial" w:cs="Arial"/>
          <w:i/>
          <w:spacing w:val="0"/>
          <w:szCs w:val="22"/>
          <w:lang w:val="nl-NL" w:eastAsia="nl-BE"/>
        </w:rPr>
        <w:t>Let op: als het beroep niet aan de voorwaarden voldoet, zal de beroepscommissie het beroep als onontvankelijk moeten afwijzen. Dat betekent dat ze het beroep niet inhoudelijk zal kunnen behandelen.</w:t>
      </w:r>
    </w:p>
    <w:p w14:paraId="0EB8B4FA" w14:textId="77777777" w:rsidR="00B82371" w:rsidRPr="00B82371" w:rsidRDefault="00B82371" w:rsidP="00B82371">
      <w:pPr>
        <w:widowControl/>
        <w:spacing w:line="269" w:lineRule="auto"/>
        <w:ind w:firstLine="360"/>
        <w:rPr>
          <w:rFonts w:ascii="Arial" w:hAnsi="Arial" w:cs="Arial"/>
          <w:spacing w:val="0"/>
          <w:szCs w:val="22"/>
          <w:lang w:val="nl-NL"/>
        </w:rPr>
      </w:pPr>
    </w:p>
    <w:p w14:paraId="5F039530" w14:textId="0DC6FC9B" w:rsidR="00B82371" w:rsidRPr="00AE78EF" w:rsidRDefault="00B82371" w:rsidP="00AE78EF">
      <w:pPr>
        <w:pStyle w:val="Lijstalinea"/>
        <w:widowControl/>
        <w:numPr>
          <w:ilvl w:val="0"/>
          <w:numId w:val="55"/>
        </w:numPr>
        <w:spacing w:line="269" w:lineRule="auto"/>
        <w:ind w:left="426"/>
        <w:rPr>
          <w:rFonts w:ascii="Arial" w:hAnsi="Arial" w:cs="Arial"/>
          <w:spacing w:val="0"/>
          <w:szCs w:val="22"/>
          <w:lang w:val="nl-NL"/>
        </w:rPr>
      </w:pPr>
      <w:r w:rsidRPr="00AE78EF">
        <w:rPr>
          <w:rFonts w:ascii="Arial" w:hAnsi="Arial" w:cs="Arial"/>
          <w:spacing w:val="0"/>
          <w:szCs w:val="22"/>
          <w:lang w:val="nl-NL"/>
        </w:rPr>
        <w:t>Wanneer het schoolbestuur een beroep ontvangt, zal het een beroepscommissie samenstellen. In de beroepscommissie zitten zowel mensen die aan de school of het schoolbestuur verbonden zijn als mensen die dat niet zijn. Het gaat om een onafhankelijke commissie die je klacht grondig zal onderzoeken.</w:t>
      </w:r>
      <w:r w:rsidRPr="00AE78EF">
        <w:rPr>
          <w:rFonts w:ascii="Arial" w:hAnsi="Arial" w:cs="Arial"/>
          <w:spacing w:val="0"/>
          <w:szCs w:val="22"/>
          <w:lang w:val="nl-NL" w:eastAsia="nl-BE"/>
        </w:rPr>
        <w:t xml:space="preserve"> </w:t>
      </w:r>
      <w:r w:rsidRPr="00AE78EF">
        <w:rPr>
          <w:rFonts w:ascii="Arial" w:hAnsi="Arial" w:cs="Arial"/>
          <w:spacing w:val="0"/>
          <w:szCs w:val="22"/>
          <w:lang w:val="nl-NL"/>
        </w:rPr>
        <w:t>De persoon die de definitieve uitsluiting heeft uitgesproken, zal nooit deel uitmaken van de beroepscommissie, maar zal wel gehoord worden.</w:t>
      </w:r>
    </w:p>
    <w:p w14:paraId="277F3F63" w14:textId="77777777" w:rsidR="00B82371" w:rsidRPr="00B82371" w:rsidRDefault="00B82371" w:rsidP="00B82371">
      <w:pPr>
        <w:widowControl/>
        <w:spacing w:line="269" w:lineRule="auto"/>
        <w:rPr>
          <w:rFonts w:ascii="Arial" w:hAnsi="Arial" w:cs="Arial"/>
          <w:spacing w:val="0"/>
          <w:szCs w:val="22"/>
          <w:lang w:val="nl-NL" w:eastAsia="nl-BE"/>
        </w:rPr>
      </w:pPr>
    </w:p>
    <w:p w14:paraId="57AF707C" w14:textId="21AD5384" w:rsidR="00B82371" w:rsidRPr="00AE78EF" w:rsidRDefault="00B82371" w:rsidP="00AE78EF">
      <w:pPr>
        <w:pStyle w:val="Lijstalinea"/>
        <w:widowControl/>
        <w:numPr>
          <w:ilvl w:val="0"/>
          <w:numId w:val="55"/>
        </w:numPr>
        <w:spacing w:line="269" w:lineRule="auto"/>
        <w:ind w:left="426"/>
        <w:rPr>
          <w:rFonts w:ascii="Arial" w:hAnsi="Arial" w:cs="Arial"/>
          <w:spacing w:val="0"/>
          <w:szCs w:val="22"/>
          <w:lang w:val="nl-NL" w:eastAsia="nl-BE"/>
        </w:rPr>
      </w:pPr>
      <w:r w:rsidRPr="00AE78EF">
        <w:rPr>
          <w:rFonts w:ascii="Arial" w:hAnsi="Arial" w:cs="Arial"/>
          <w:spacing w:val="0"/>
          <w:szCs w:val="22"/>
          <w:lang w:val="nl-NL"/>
        </w:rPr>
        <w:t xml:space="preserve">De beroepscommissie zal steeds jou en je kind uitnodigen voor een gesprek. Je kan je daarbij laten bijstaan door een vertrouwenspersoon. In de brief met de uitnodiging zal staan wie de leden van de beroepscommissie zijn. </w:t>
      </w:r>
      <w:r w:rsidRPr="00AE78EF">
        <w:rPr>
          <w:rFonts w:ascii="Arial" w:hAnsi="Arial" w:cs="Arial"/>
          <w:spacing w:val="0"/>
          <w:szCs w:val="22"/>
          <w:lang w:val="nl-NL" w:eastAsia="nl-BE"/>
        </w:rPr>
        <w:t>Deze samenstelling blijft ongewijzigd tijdens de verdere procedure, tenzij het door ziekte, overmacht of onverenigbaarheid noodzakelijk zou zijn om een plaatsvervanger aan te duiden.</w:t>
      </w:r>
    </w:p>
    <w:p w14:paraId="007B35BE" w14:textId="77777777" w:rsidR="00B82371" w:rsidRPr="00B82371" w:rsidRDefault="00B82371" w:rsidP="00B82371">
      <w:pPr>
        <w:widowControl/>
        <w:spacing w:line="269" w:lineRule="auto"/>
        <w:ind w:left="720"/>
        <w:contextualSpacing/>
        <w:rPr>
          <w:rFonts w:ascii="Arial" w:hAnsi="Arial" w:cs="Arial"/>
          <w:spacing w:val="0"/>
          <w:szCs w:val="22"/>
          <w:lang w:val="nl-NL" w:eastAsia="nl-BE"/>
        </w:rPr>
      </w:pPr>
    </w:p>
    <w:p w14:paraId="11C974B2" w14:textId="77777777" w:rsidR="00B82371" w:rsidRPr="00B82371" w:rsidRDefault="00B82371" w:rsidP="00B82371">
      <w:pPr>
        <w:widowControl/>
        <w:spacing w:line="269" w:lineRule="auto"/>
        <w:ind w:firstLine="426"/>
        <w:rPr>
          <w:rFonts w:ascii="Arial" w:hAnsi="Arial" w:cs="Arial"/>
          <w:spacing w:val="0"/>
          <w:szCs w:val="22"/>
          <w:lang w:val="nl-NL"/>
        </w:rPr>
      </w:pPr>
      <w:r w:rsidRPr="00B82371">
        <w:rPr>
          <w:rFonts w:ascii="Arial" w:hAnsi="Arial" w:cs="Arial"/>
          <w:spacing w:val="0"/>
          <w:szCs w:val="22"/>
          <w:lang w:val="nl-NL"/>
        </w:rPr>
        <w:t>Vóór de zitting kan je het tuchtdossier opnieuw inkijken.</w:t>
      </w:r>
    </w:p>
    <w:p w14:paraId="788E8CC1" w14:textId="77777777" w:rsidR="00B82371" w:rsidRPr="00B82371" w:rsidRDefault="00B82371" w:rsidP="00B82371">
      <w:pPr>
        <w:widowControl/>
        <w:spacing w:line="269" w:lineRule="auto"/>
        <w:rPr>
          <w:rFonts w:ascii="Arial" w:hAnsi="Arial" w:cs="Arial"/>
          <w:spacing w:val="0"/>
          <w:szCs w:val="22"/>
          <w:lang w:val="nl-NL" w:eastAsia="nl-BE"/>
        </w:rPr>
      </w:pPr>
    </w:p>
    <w:p w14:paraId="0FBAC762" w14:textId="77777777" w:rsidR="00B82371" w:rsidRPr="00B82371" w:rsidRDefault="00B82371" w:rsidP="00B82371">
      <w:pPr>
        <w:widowControl/>
        <w:spacing w:line="269" w:lineRule="auto"/>
        <w:ind w:left="426"/>
        <w:rPr>
          <w:rFonts w:ascii="Arial" w:hAnsi="Arial" w:cs="Arial"/>
          <w:spacing w:val="0"/>
          <w:szCs w:val="22"/>
          <w:lang w:val="nl-NL" w:eastAsia="nl-BE"/>
        </w:rPr>
      </w:pPr>
      <w:r w:rsidRPr="00B82371">
        <w:rPr>
          <w:rFonts w:ascii="Arial" w:hAnsi="Arial" w:cs="Arial"/>
          <w:spacing w:val="0"/>
          <w:szCs w:val="22"/>
          <w:lang w:val="nl-NL"/>
        </w:rPr>
        <w:t xml:space="preserve">Het gesprek gebeurt ten laatste tien dagen nadat het schoolbestuur het beroep heeft ontvangen. </w:t>
      </w:r>
      <w:r w:rsidRPr="00B82371">
        <w:rPr>
          <w:rFonts w:ascii="Arial" w:hAnsi="Arial" w:cs="Arial"/>
          <w:spacing w:val="0"/>
          <w:szCs w:val="22"/>
          <w:lang w:val="nl-NL" w:eastAsia="nl-BE"/>
        </w:rPr>
        <w:t xml:space="preserve">Het is enkel mogelijk om een gesprek te verzetten bij gewettigde reden of overmacht. </w:t>
      </w:r>
      <w:r w:rsidRPr="00B82371">
        <w:rPr>
          <w:rFonts w:ascii="Arial" w:hAnsi="Arial" w:cs="Arial"/>
          <w:spacing w:val="0"/>
          <w:szCs w:val="22"/>
          <w:lang w:val="nl-NL"/>
        </w:rPr>
        <w:t>De schoolvakanties schorten de termijn van tien dagen op.</w:t>
      </w:r>
      <w:r w:rsidRPr="00B82371">
        <w:rPr>
          <w:rFonts w:ascii="Arial" w:hAnsi="Arial" w:cs="Arial"/>
          <w:spacing w:val="0"/>
          <w:szCs w:val="22"/>
          <w:lang w:val="nl-NL" w:eastAsia="nl-BE"/>
        </w:rPr>
        <w:t xml:space="preserve"> </w:t>
      </w:r>
      <w:r w:rsidRPr="00B82371">
        <w:rPr>
          <w:rFonts w:ascii="Arial" w:hAnsi="Arial" w:cs="Arial"/>
          <w:spacing w:val="0"/>
          <w:szCs w:val="22"/>
          <w:lang w:val="nl-NL"/>
        </w:rPr>
        <w:t>Dat betekent enkel dat schoolvakanties niet meetellen bij het berekenen van de termijn. De zitting van de beroepscommissie kan wel tijdens een schoolvakantie plaatsvinden.</w:t>
      </w:r>
    </w:p>
    <w:p w14:paraId="0B7FAED5" w14:textId="77777777" w:rsidR="00B82371" w:rsidRPr="00B82371" w:rsidRDefault="00B82371" w:rsidP="00B82371">
      <w:pPr>
        <w:widowControl/>
        <w:spacing w:line="269" w:lineRule="auto"/>
        <w:ind w:left="426"/>
        <w:rPr>
          <w:rFonts w:ascii="Arial" w:hAnsi="Arial" w:cs="Arial"/>
          <w:spacing w:val="0"/>
          <w:szCs w:val="22"/>
          <w:lang w:val="nl-NL"/>
        </w:rPr>
      </w:pPr>
    </w:p>
    <w:p w14:paraId="3C62C5A5" w14:textId="55324561" w:rsidR="00B82371" w:rsidRPr="00AE78EF" w:rsidRDefault="00B82371" w:rsidP="00AE78EF">
      <w:pPr>
        <w:pStyle w:val="Lijstalinea"/>
        <w:widowControl/>
        <w:numPr>
          <w:ilvl w:val="0"/>
          <w:numId w:val="55"/>
        </w:numPr>
        <w:spacing w:line="269" w:lineRule="auto"/>
        <w:ind w:left="426"/>
        <w:rPr>
          <w:rFonts w:ascii="Arial" w:hAnsi="Arial" w:cs="Arial"/>
          <w:spacing w:val="0"/>
          <w:szCs w:val="22"/>
          <w:lang w:val="nl-NL" w:eastAsia="nl-BE"/>
        </w:rPr>
      </w:pPr>
      <w:r w:rsidRPr="00AE78EF">
        <w:rPr>
          <w:rFonts w:ascii="Arial" w:hAnsi="Arial" w:cs="Arial"/>
          <w:spacing w:val="0"/>
          <w:szCs w:val="22"/>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3445217C" w14:textId="77777777" w:rsidR="00B82371" w:rsidRPr="00B82371" w:rsidRDefault="00B82371" w:rsidP="00B82371">
      <w:pPr>
        <w:widowControl/>
        <w:spacing w:line="269" w:lineRule="auto"/>
        <w:ind w:left="426"/>
        <w:contextualSpacing/>
        <w:rPr>
          <w:rFonts w:ascii="Arial" w:hAnsi="Arial" w:cs="Arial"/>
          <w:spacing w:val="0"/>
          <w:szCs w:val="22"/>
          <w:lang w:val="nl-NL"/>
        </w:rPr>
      </w:pPr>
    </w:p>
    <w:p w14:paraId="5B226404" w14:textId="77777777" w:rsidR="00B82371" w:rsidRPr="00B82371" w:rsidRDefault="00B82371" w:rsidP="00AE78EF">
      <w:pPr>
        <w:widowControl/>
        <w:numPr>
          <w:ilvl w:val="0"/>
          <w:numId w:val="55"/>
        </w:numPr>
        <w:spacing w:line="269" w:lineRule="auto"/>
        <w:ind w:left="426"/>
        <w:rPr>
          <w:rFonts w:ascii="Arial" w:hAnsi="Arial" w:cs="Arial"/>
          <w:spacing w:val="0"/>
          <w:szCs w:val="22"/>
          <w:lang w:val="nl-NL"/>
        </w:rPr>
      </w:pPr>
      <w:r w:rsidRPr="00B82371">
        <w:rPr>
          <w:rFonts w:ascii="Arial" w:hAnsi="Arial" w:cs="Arial"/>
          <w:spacing w:val="0"/>
          <w:szCs w:val="22"/>
          <w:lang w:val="nl-NL"/>
        </w:rPr>
        <w:t>De beroepscommissie zal ofwel het beroep als onontvankelijk afwijzen, ofwel de definitieve uitsluiting bevestigen of vernietigen. De voorzitter van de beroepscommissie zal je de gemotiveerde beslissing binnen een termijn van vijf dagen met een aangetekende brief meedelen. De beslissing is bindend voor alle partijen.</w:t>
      </w:r>
    </w:p>
    <w:p w14:paraId="5163E2B7" w14:textId="77777777" w:rsidR="00B82371" w:rsidRPr="00B82371" w:rsidRDefault="00B82371" w:rsidP="00B82371">
      <w:pPr>
        <w:widowControl/>
        <w:spacing w:line="269" w:lineRule="auto"/>
        <w:rPr>
          <w:rFonts w:ascii="Arial" w:hAnsi="Arial" w:cs="Arial"/>
          <w:spacing w:val="0"/>
          <w:szCs w:val="22"/>
          <w:lang w:val="nl-NL" w:eastAsia="nl-BE"/>
        </w:rPr>
      </w:pPr>
    </w:p>
    <w:p w14:paraId="7FFD6A95" w14:textId="77777777" w:rsidR="00B82371" w:rsidRPr="00B82371" w:rsidRDefault="00B82371" w:rsidP="00B82371">
      <w:pPr>
        <w:widowControl/>
        <w:spacing w:line="269" w:lineRule="auto"/>
        <w:rPr>
          <w:rFonts w:ascii="Arial" w:hAnsi="Arial" w:cs="Arial"/>
          <w:spacing w:val="0"/>
          <w:szCs w:val="22"/>
          <w:lang w:val="nl-NL"/>
        </w:rPr>
      </w:pPr>
      <w:r w:rsidRPr="00B82371">
        <w:rPr>
          <w:rFonts w:ascii="Arial" w:hAnsi="Arial" w:cs="Arial"/>
          <w:spacing w:val="0"/>
          <w:szCs w:val="22"/>
          <w:lang w:val="nl-NL"/>
        </w:rPr>
        <w:t xml:space="preserve">Het beroep schort de uitvoering van de beslissing tot definitieve uitsluiting niet op. Dat betekent dat ook tijdens de beroepsprocedure de tuchtmaatregel van kracht blijft. </w:t>
      </w:r>
    </w:p>
    <w:p w14:paraId="75C26084" w14:textId="264C5B0D" w:rsidR="006A7637" w:rsidRDefault="006A7637" w:rsidP="0052330F">
      <w:pPr>
        <w:jc w:val="both"/>
        <w:rPr>
          <w:rFonts w:ascii="Arial" w:hAnsi="Arial" w:cs="Arial"/>
          <w:lang w:val="nl-NL"/>
        </w:rPr>
      </w:pPr>
    </w:p>
    <w:p w14:paraId="3CFDA0F6" w14:textId="77777777" w:rsidR="00352AF3" w:rsidRPr="00F41175" w:rsidRDefault="00F3542F" w:rsidP="00F3542F">
      <w:pPr>
        <w:pStyle w:val="Kop1"/>
        <w:widowControl/>
        <w:numPr>
          <w:ilvl w:val="0"/>
          <w:numId w:val="0"/>
        </w:numPr>
        <w:suppressAutoHyphens w:val="0"/>
        <w:spacing w:before="240" w:after="240"/>
        <w:ind w:left="360"/>
        <w:jc w:val="left"/>
        <w:rPr>
          <w:rFonts w:ascii="Arial" w:hAnsi="Arial" w:cs="Arial"/>
          <w:sz w:val="24"/>
          <w:szCs w:val="24"/>
        </w:rPr>
      </w:pPr>
      <w:r w:rsidRPr="008E5A65">
        <w:rPr>
          <w:rFonts w:ascii="Arial" w:hAnsi="Arial" w:cs="Arial"/>
          <w:color w:val="548DD4" w:themeColor="text2" w:themeTint="99"/>
          <w:sz w:val="24"/>
          <w:szCs w:val="24"/>
        </w:rPr>
        <w:t xml:space="preserve">10.   </w:t>
      </w:r>
      <w:r w:rsidR="00352AF3" w:rsidRPr="008E5A65">
        <w:rPr>
          <w:rFonts w:ascii="Arial" w:hAnsi="Arial" w:cs="Arial"/>
          <w:color w:val="548DD4" w:themeColor="text2" w:themeTint="99"/>
          <w:sz w:val="24"/>
          <w:szCs w:val="24"/>
        </w:rPr>
        <w:t>Bijdrageregeling (zie infobrochure onderwijsregelgeving punt 8)</w:t>
      </w:r>
      <w:r w:rsidR="00352AF3" w:rsidRPr="00B03A99">
        <w:rPr>
          <w:rFonts w:ascii="Arial" w:hAnsi="Arial" w:cs="Arial"/>
          <w:color w:val="548DD4" w:themeColor="text2" w:themeTint="99"/>
          <w:sz w:val="24"/>
          <w:szCs w:val="24"/>
        </w:rPr>
        <w:t xml:space="preserve"> </w:t>
      </w:r>
    </w:p>
    <w:p w14:paraId="6914E4B1" w14:textId="77777777" w:rsidR="00352AF3" w:rsidRDefault="00287324" w:rsidP="00352AF3">
      <w:pPr>
        <w:jc w:val="both"/>
        <w:rPr>
          <w:rFonts w:ascii="Arial" w:hAnsi="Arial" w:cs="Arial"/>
          <w:szCs w:val="24"/>
          <w:lang w:val="nl-NL"/>
        </w:rPr>
      </w:pPr>
      <w:r>
        <w:rPr>
          <w:rFonts w:ascii="Arial" w:hAnsi="Arial" w:cs="Arial"/>
          <w:szCs w:val="24"/>
          <w:lang w:val="nl-NL"/>
        </w:rPr>
        <w:t xml:space="preserve">Als bijlage </w:t>
      </w:r>
      <w:r w:rsidR="00352AF3" w:rsidRPr="006B7A53">
        <w:rPr>
          <w:rFonts w:ascii="Arial" w:hAnsi="Arial" w:cs="Arial"/>
          <w:szCs w:val="24"/>
          <w:lang w:val="nl-NL"/>
        </w:rPr>
        <w:t>vind je een lijst met de schoolkosten. Op die lijst staan zowel verplichte als niet-verplichte uitgaven.</w:t>
      </w:r>
    </w:p>
    <w:p w14:paraId="619646A5" w14:textId="77777777" w:rsidR="008502FB" w:rsidRPr="006B7A53" w:rsidRDefault="008502FB" w:rsidP="00352AF3">
      <w:pPr>
        <w:jc w:val="both"/>
        <w:rPr>
          <w:rFonts w:ascii="Arial" w:hAnsi="Arial" w:cs="Arial"/>
          <w:szCs w:val="24"/>
          <w:lang w:val="nl-NL"/>
        </w:rPr>
      </w:pPr>
    </w:p>
    <w:p w14:paraId="5D211ACE" w14:textId="77777777" w:rsidR="00352AF3" w:rsidRDefault="00352AF3" w:rsidP="00352AF3">
      <w:pPr>
        <w:jc w:val="both"/>
        <w:rPr>
          <w:rFonts w:ascii="Arial" w:hAnsi="Arial" w:cs="Arial"/>
          <w:szCs w:val="24"/>
          <w:lang w:val="nl-NL"/>
        </w:rPr>
      </w:pPr>
      <w:r w:rsidRPr="006B7A53">
        <w:rPr>
          <w:rFonts w:ascii="Arial" w:hAnsi="Arial" w:cs="Arial"/>
          <w:szCs w:val="24"/>
          <w:lang w:val="nl-NL"/>
        </w:rPr>
        <w:t>Verplichte activiteiten zijn uitgaven die ouders zeker zullen moeten maken. Niet-verplichte uitgaven zijn uitgaven voor zaken die je niet moet aankopen: maken ouders er gebruik van, dan moeten ze er wel voor betalen. In de bijdragelijst staan voor sommige kosten vaste prijzen, voor andere kosten enkel richtprijzen. Dit laatste betekent dat het bedrag dat je zal moeten betalen in de buurt van de richtprijs zal liggen, het kan iets meer zijn, maar ook iets minder.</w:t>
      </w:r>
    </w:p>
    <w:p w14:paraId="5A0E3C22" w14:textId="77777777" w:rsidR="008502FB" w:rsidRPr="006B7A53" w:rsidRDefault="008502FB" w:rsidP="00352AF3">
      <w:pPr>
        <w:jc w:val="both"/>
        <w:rPr>
          <w:rFonts w:ascii="Arial" w:hAnsi="Arial" w:cs="Arial"/>
          <w:szCs w:val="24"/>
          <w:lang w:val="nl-NL"/>
        </w:rPr>
      </w:pPr>
    </w:p>
    <w:p w14:paraId="6F25C262" w14:textId="77777777" w:rsidR="00352AF3" w:rsidRPr="006B7A53" w:rsidRDefault="00352AF3" w:rsidP="00352AF3">
      <w:pPr>
        <w:jc w:val="both"/>
        <w:rPr>
          <w:rFonts w:ascii="Arial" w:hAnsi="Arial" w:cs="Arial"/>
          <w:szCs w:val="24"/>
          <w:lang w:val="nl-NL"/>
        </w:rPr>
      </w:pPr>
      <w:r w:rsidRPr="006B7A53">
        <w:rPr>
          <w:rFonts w:ascii="Arial" w:hAnsi="Arial" w:cs="Arial"/>
          <w:szCs w:val="24"/>
          <w:lang w:val="nl-NL"/>
        </w:rPr>
        <w:t>De bijdrageregeling werd besproken op de schoolraad.</w:t>
      </w:r>
    </w:p>
    <w:p w14:paraId="169F283C" w14:textId="77777777" w:rsidR="00352AF3" w:rsidRPr="006B7A53" w:rsidRDefault="00352AF3" w:rsidP="00352AF3">
      <w:pPr>
        <w:rPr>
          <w:rFonts w:ascii="Arial" w:hAnsi="Arial" w:cs="Arial"/>
          <w:szCs w:val="24"/>
          <w:lang w:val="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tblGrid>
      <w:tr w:rsidR="00287324" w:rsidRPr="006B7A53" w14:paraId="62D7F633" w14:textId="77777777" w:rsidTr="00447BA6">
        <w:tc>
          <w:tcPr>
            <w:tcW w:w="4400" w:type="dxa"/>
            <w:shd w:val="clear" w:color="auto" w:fill="auto"/>
          </w:tcPr>
          <w:p w14:paraId="72D7385F" w14:textId="77777777" w:rsidR="00AC57A3" w:rsidRPr="00B03A99" w:rsidRDefault="00287324" w:rsidP="00447BA6">
            <w:pPr>
              <w:rPr>
                <w:rFonts w:ascii="Arial" w:hAnsi="Arial" w:cs="Arial"/>
                <w:szCs w:val="24"/>
                <w:lang w:val="nl-NL"/>
              </w:rPr>
            </w:pPr>
            <w:r w:rsidRPr="00B03A99">
              <w:rPr>
                <w:rFonts w:ascii="Arial" w:hAnsi="Arial" w:cs="Arial"/>
                <w:szCs w:val="24"/>
                <w:lang w:val="nl-NL"/>
              </w:rPr>
              <w:t>Kleuteronderwijs:</w:t>
            </w:r>
          </w:p>
          <w:p w14:paraId="459A85A7" w14:textId="77777777" w:rsidR="00287324" w:rsidRPr="00B03A99" w:rsidRDefault="00AC57A3" w:rsidP="00447BA6">
            <w:pPr>
              <w:rPr>
                <w:rFonts w:ascii="Arial" w:hAnsi="Arial" w:cs="Arial"/>
                <w:szCs w:val="24"/>
                <w:lang w:val="nl-NL"/>
              </w:rPr>
            </w:pPr>
            <w:r w:rsidRPr="00B03A99">
              <w:rPr>
                <w:rFonts w:ascii="Arial" w:hAnsi="Arial" w:cs="Arial"/>
                <w:szCs w:val="24"/>
                <w:lang w:val="nl-NL"/>
              </w:rPr>
              <w:t xml:space="preserve">per kleuterklas: </w:t>
            </w:r>
            <w:r w:rsidR="00287324" w:rsidRPr="00B03A99">
              <w:rPr>
                <w:rFonts w:ascii="Arial" w:hAnsi="Arial" w:cs="Arial"/>
                <w:szCs w:val="24"/>
                <w:lang w:val="nl-NL"/>
              </w:rPr>
              <w:t>max. €</w:t>
            </w:r>
            <w:r w:rsidR="00DA7798" w:rsidRPr="00B03A99">
              <w:rPr>
                <w:rFonts w:ascii="Arial" w:hAnsi="Arial" w:cs="Arial"/>
                <w:szCs w:val="24"/>
                <w:lang w:val="nl-NL"/>
              </w:rPr>
              <w:t xml:space="preserve"> 4</w:t>
            </w:r>
            <w:r w:rsidR="007B6C80" w:rsidRPr="00B03A99">
              <w:rPr>
                <w:rFonts w:ascii="Arial" w:hAnsi="Arial" w:cs="Arial"/>
                <w:szCs w:val="24"/>
                <w:lang w:val="nl-NL"/>
              </w:rPr>
              <w:t>5</w:t>
            </w:r>
          </w:p>
          <w:p w14:paraId="54063C4C" w14:textId="77777777" w:rsidR="00287324" w:rsidRPr="00B03A99" w:rsidRDefault="00287324" w:rsidP="00447BA6">
            <w:pPr>
              <w:rPr>
                <w:rFonts w:ascii="Arial" w:hAnsi="Arial" w:cs="Arial"/>
                <w:szCs w:val="24"/>
                <w:lang w:val="nl-NL"/>
              </w:rPr>
            </w:pPr>
            <w:r w:rsidRPr="00B03A99">
              <w:rPr>
                <w:rFonts w:ascii="Arial" w:hAnsi="Arial" w:cs="Arial"/>
                <w:szCs w:val="24"/>
                <w:lang w:val="nl-NL"/>
              </w:rPr>
              <w:t>Lager onderwijs:</w:t>
            </w:r>
          </w:p>
          <w:p w14:paraId="0E440747" w14:textId="77777777" w:rsidR="00287324" w:rsidRPr="006B7A53" w:rsidRDefault="00AC57A3" w:rsidP="00B4587C">
            <w:pPr>
              <w:rPr>
                <w:rFonts w:ascii="Arial" w:hAnsi="Arial" w:cs="Arial"/>
                <w:b/>
                <w:szCs w:val="24"/>
                <w:lang w:val="nl-NL"/>
              </w:rPr>
            </w:pPr>
            <w:r w:rsidRPr="00B03A99">
              <w:rPr>
                <w:rFonts w:ascii="Arial" w:hAnsi="Arial" w:cs="Arial"/>
                <w:szCs w:val="24"/>
                <w:lang w:val="nl-NL"/>
              </w:rPr>
              <w:t>per  leerjaar:</w:t>
            </w:r>
            <w:r w:rsidR="00287324" w:rsidRPr="00B03A99">
              <w:rPr>
                <w:rFonts w:ascii="Arial" w:hAnsi="Arial" w:cs="Arial"/>
                <w:szCs w:val="24"/>
                <w:lang w:val="nl-NL"/>
              </w:rPr>
              <w:t xml:space="preserve"> max. € </w:t>
            </w:r>
            <w:r w:rsidR="00B4587C">
              <w:rPr>
                <w:rFonts w:ascii="Arial" w:hAnsi="Arial" w:cs="Arial"/>
                <w:szCs w:val="24"/>
                <w:lang w:val="nl-NL"/>
              </w:rPr>
              <w:t>90</w:t>
            </w:r>
          </w:p>
        </w:tc>
      </w:tr>
      <w:bookmarkEnd w:id="18"/>
    </w:tbl>
    <w:p w14:paraId="120CE057" w14:textId="77777777" w:rsidR="00142DB3" w:rsidRDefault="00142DB3" w:rsidP="00352AF3">
      <w:pPr>
        <w:rPr>
          <w:rFonts w:ascii="Arial" w:hAnsi="Arial" w:cs="Arial"/>
          <w:szCs w:val="24"/>
          <w:lang w:val="nl-NL"/>
        </w:rPr>
      </w:pPr>
    </w:p>
    <w:p w14:paraId="13072CF8" w14:textId="77777777" w:rsidR="00352AF3" w:rsidRPr="00142DB3" w:rsidRDefault="00142DB3" w:rsidP="00352AF3">
      <w:pPr>
        <w:rPr>
          <w:rFonts w:ascii="Arial" w:hAnsi="Arial" w:cs="Arial"/>
          <w:i/>
          <w:szCs w:val="24"/>
          <w:lang w:val="nl-NL"/>
        </w:rPr>
      </w:pPr>
      <w:r w:rsidRPr="00142DB3">
        <w:rPr>
          <w:rFonts w:ascii="Arial" w:hAnsi="Arial" w:cs="Arial"/>
          <w:i/>
          <w:szCs w:val="24"/>
          <w:lang w:val="nl-NL"/>
        </w:rPr>
        <w:t xml:space="preserve">We werken soms in onze kleuterschool met gemengde leeftijdsgroepen. De kinderen zullen naar gelang hun leeftijd, meer of minder betalen voor dezelfde activiteiten, ook al zitten ze in dezelfde klas. </w:t>
      </w:r>
    </w:p>
    <w:p w14:paraId="1554E4E3" w14:textId="77777777" w:rsidR="00142DB3" w:rsidRPr="006B7A53" w:rsidRDefault="00142DB3" w:rsidP="00352AF3">
      <w:pPr>
        <w:rPr>
          <w:rFonts w:ascii="Arial" w:hAnsi="Arial" w:cs="Arial"/>
          <w:szCs w:val="24"/>
          <w:lang w:val="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tblGrid>
      <w:tr w:rsidR="00287324" w:rsidRPr="006B7A53" w14:paraId="2828DA12" w14:textId="77777777" w:rsidTr="00AE78EF">
        <w:trPr>
          <w:trHeight w:val="808"/>
        </w:trPr>
        <w:tc>
          <w:tcPr>
            <w:tcW w:w="5686" w:type="dxa"/>
            <w:shd w:val="clear" w:color="auto" w:fill="auto"/>
          </w:tcPr>
          <w:p w14:paraId="74DD942E" w14:textId="77777777" w:rsidR="00287324" w:rsidRPr="00B03A99" w:rsidRDefault="00287324" w:rsidP="00447BA6">
            <w:pPr>
              <w:rPr>
                <w:rFonts w:ascii="Arial" w:hAnsi="Arial" w:cs="Arial"/>
                <w:b/>
                <w:szCs w:val="24"/>
                <w:lang w:val="nl-NL"/>
              </w:rPr>
            </w:pPr>
            <w:r w:rsidRPr="00B03A99">
              <w:rPr>
                <w:rFonts w:ascii="Arial" w:hAnsi="Arial" w:cs="Arial"/>
                <w:b/>
                <w:szCs w:val="24"/>
                <w:lang w:val="nl-NL"/>
              </w:rPr>
              <w:t>Meerdaagse uitstappen</w:t>
            </w:r>
          </w:p>
          <w:p w14:paraId="738A9FFE" w14:textId="5580D40E" w:rsidR="00287324" w:rsidRPr="006B7A53" w:rsidRDefault="00287324" w:rsidP="00AE78EF">
            <w:pPr>
              <w:rPr>
                <w:rFonts w:ascii="Arial" w:hAnsi="Arial" w:cs="Arial"/>
                <w:b/>
                <w:szCs w:val="24"/>
                <w:lang w:val="nl-NL"/>
              </w:rPr>
            </w:pPr>
            <w:r w:rsidRPr="00B03A99">
              <w:rPr>
                <w:rFonts w:ascii="Arial" w:hAnsi="Arial" w:cs="Arial"/>
                <w:szCs w:val="24"/>
                <w:lang w:val="nl-NL"/>
              </w:rPr>
              <w:t>Max.</w:t>
            </w:r>
            <w:r w:rsidRPr="00B03A99">
              <w:rPr>
                <w:rFonts w:ascii="Arial" w:hAnsi="Arial" w:cs="Arial"/>
                <w:b/>
                <w:szCs w:val="24"/>
                <w:lang w:val="nl-NL"/>
              </w:rPr>
              <w:t xml:space="preserve"> </w:t>
            </w:r>
            <w:r w:rsidR="0075016A" w:rsidRPr="00B03A99">
              <w:rPr>
                <w:rFonts w:ascii="Arial" w:hAnsi="Arial" w:cs="Arial"/>
                <w:szCs w:val="24"/>
                <w:lang w:val="nl-NL"/>
              </w:rPr>
              <w:t>€ 4</w:t>
            </w:r>
            <w:r w:rsidR="00B4587C">
              <w:rPr>
                <w:rFonts w:ascii="Arial" w:hAnsi="Arial" w:cs="Arial"/>
                <w:szCs w:val="24"/>
                <w:lang w:val="nl-NL"/>
              </w:rPr>
              <w:t>4</w:t>
            </w:r>
            <w:r w:rsidR="00AE78EF">
              <w:rPr>
                <w:rFonts w:ascii="Arial" w:hAnsi="Arial" w:cs="Arial"/>
                <w:szCs w:val="24"/>
                <w:lang w:val="nl-NL"/>
              </w:rPr>
              <w:t>5</w:t>
            </w:r>
            <w:r w:rsidRPr="00B03A99">
              <w:rPr>
                <w:rFonts w:ascii="Arial" w:hAnsi="Arial" w:cs="Arial"/>
                <w:szCs w:val="24"/>
                <w:lang w:val="nl-NL"/>
              </w:rPr>
              <w:t xml:space="preserve"> per kind voor volledige duur</w:t>
            </w:r>
            <w:r w:rsidRPr="006B7A53">
              <w:rPr>
                <w:rFonts w:ascii="Arial" w:hAnsi="Arial" w:cs="Arial"/>
                <w:szCs w:val="24"/>
                <w:lang w:val="nl-NL"/>
              </w:rPr>
              <w:t xml:space="preserve"> lager onderwijs </w:t>
            </w:r>
          </w:p>
        </w:tc>
      </w:tr>
    </w:tbl>
    <w:p w14:paraId="4242B5B0" w14:textId="77777777" w:rsidR="00352AF3" w:rsidRPr="006B7A53" w:rsidRDefault="00352AF3" w:rsidP="00352AF3">
      <w:pPr>
        <w:rPr>
          <w:rFonts w:ascii="Arial" w:hAnsi="Arial" w:cs="Arial"/>
          <w:szCs w:val="24"/>
          <w:lang w:val="nl-NL"/>
        </w:rPr>
      </w:pPr>
    </w:p>
    <w:p w14:paraId="1440EFEA" w14:textId="77777777" w:rsidR="00142DB3" w:rsidRDefault="00142DB3" w:rsidP="00142DB3">
      <w:pPr>
        <w:pStyle w:val="Kop2"/>
        <w:widowControl/>
        <w:numPr>
          <w:ilvl w:val="0"/>
          <w:numId w:val="0"/>
        </w:numPr>
        <w:spacing w:after="240"/>
        <w:ind w:left="567" w:hanging="567"/>
        <w:jc w:val="left"/>
        <w:rPr>
          <w:rFonts w:ascii="Arial" w:hAnsi="Arial" w:cs="Arial"/>
          <w:sz w:val="22"/>
          <w:szCs w:val="22"/>
        </w:rPr>
      </w:pPr>
    </w:p>
    <w:p w14:paraId="1A40A8B8" w14:textId="77777777" w:rsidR="00352AF3" w:rsidRPr="00287324" w:rsidRDefault="00352AF3" w:rsidP="00F3542F">
      <w:pPr>
        <w:pStyle w:val="Kop2"/>
        <w:widowControl/>
        <w:numPr>
          <w:ilvl w:val="0"/>
          <w:numId w:val="0"/>
        </w:numPr>
        <w:spacing w:after="240"/>
        <w:ind w:left="999"/>
        <w:jc w:val="left"/>
        <w:rPr>
          <w:rFonts w:ascii="Arial" w:hAnsi="Arial" w:cs="Arial"/>
          <w:sz w:val="22"/>
          <w:szCs w:val="22"/>
        </w:rPr>
      </w:pPr>
      <w:r w:rsidRPr="00287324">
        <w:rPr>
          <w:rFonts w:ascii="Arial" w:hAnsi="Arial" w:cs="Arial"/>
          <w:sz w:val="22"/>
          <w:szCs w:val="22"/>
        </w:rPr>
        <w:t>Wijze van betaling</w:t>
      </w:r>
    </w:p>
    <w:p w14:paraId="3D9563F9" w14:textId="77777777" w:rsidR="00352AF3" w:rsidRPr="006B7A53" w:rsidRDefault="00352AF3" w:rsidP="00352AF3">
      <w:pPr>
        <w:rPr>
          <w:rFonts w:ascii="Arial" w:hAnsi="Arial" w:cs="Arial"/>
          <w:szCs w:val="24"/>
          <w:lang w:val="nl-NL"/>
        </w:rPr>
      </w:pPr>
      <w:r w:rsidRPr="006B7A53">
        <w:rPr>
          <w:rFonts w:ascii="Arial" w:hAnsi="Arial" w:cs="Arial"/>
          <w:szCs w:val="24"/>
          <w:lang w:val="nl-NL"/>
        </w:rPr>
        <w:t xml:space="preserve">Ouders krijgen </w:t>
      </w:r>
      <w:r w:rsidR="00B03A99">
        <w:rPr>
          <w:rFonts w:ascii="Arial" w:hAnsi="Arial" w:cs="Arial"/>
          <w:szCs w:val="24"/>
          <w:lang w:val="nl-NL"/>
        </w:rPr>
        <w:t>elke maand</w:t>
      </w:r>
      <w:r w:rsidRPr="006B7A53">
        <w:rPr>
          <w:rFonts w:ascii="Arial" w:hAnsi="Arial" w:cs="Arial"/>
          <w:szCs w:val="24"/>
          <w:lang w:val="nl-NL"/>
        </w:rPr>
        <w:t xml:space="preserve"> een rekening. We verwachten dat die rekening op tijd en volledig wordt betaald. Dat betekent binnen de </w:t>
      </w:r>
      <w:r w:rsidR="00287324">
        <w:rPr>
          <w:rFonts w:ascii="Arial" w:hAnsi="Arial" w:cs="Arial"/>
          <w:szCs w:val="24"/>
          <w:lang w:val="nl-NL"/>
        </w:rPr>
        <w:t>21</w:t>
      </w:r>
      <w:r w:rsidRPr="006B7A53">
        <w:rPr>
          <w:rFonts w:ascii="Arial" w:hAnsi="Arial" w:cs="Arial"/>
          <w:szCs w:val="24"/>
          <w:lang w:val="nl-NL"/>
        </w:rPr>
        <w:t xml:space="preserve"> dagen na verzending. </w:t>
      </w:r>
    </w:p>
    <w:p w14:paraId="27292C16" w14:textId="77777777" w:rsidR="00352AF3" w:rsidRPr="006B7A53" w:rsidRDefault="00352AF3" w:rsidP="00352AF3">
      <w:pPr>
        <w:rPr>
          <w:rFonts w:ascii="Arial" w:hAnsi="Arial" w:cs="Arial"/>
          <w:szCs w:val="24"/>
          <w:lang w:val="nl-NL"/>
        </w:rPr>
      </w:pPr>
    </w:p>
    <w:p w14:paraId="718D1FA8" w14:textId="77777777" w:rsidR="00352AF3" w:rsidRPr="006B7A53" w:rsidRDefault="00352AF3" w:rsidP="00352AF3">
      <w:pPr>
        <w:jc w:val="both"/>
        <w:rPr>
          <w:rFonts w:ascii="Arial" w:hAnsi="Arial" w:cs="Arial"/>
          <w:i/>
          <w:szCs w:val="24"/>
          <w:lang w:val="nl-NL"/>
        </w:rPr>
      </w:pPr>
      <w:r w:rsidRPr="006B7A53">
        <w:rPr>
          <w:rFonts w:ascii="Arial" w:hAnsi="Arial" w:cs="Arial"/>
          <w:i/>
          <w:szCs w:val="24"/>
          <w:lang w:val="nl-NL"/>
        </w:rPr>
        <w:t xml:space="preserve">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w:t>
      </w:r>
      <w:r w:rsidR="008502FB" w:rsidRPr="00DD27B8">
        <w:rPr>
          <w:rFonts w:ascii="Arial" w:hAnsi="Arial" w:cs="Arial"/>
          <w:i/>
          <w:szCs w:val="24"/>
          <w:lang w:val="nl-NL"/>
        </w:rPr>
        <w:t>restbedrag</w:t>
      </w:r>
      <w:r w:rsidRPr="006B7A53">
        <w:rPr>
          <w:rFonts w:ascii="Arial" w:hAnsi="Arial" w:cs="Arial"/>
          <w:i/>
          <w:szCs w:val="24"/>
          <w:lang w:val="nl-NL"/>
        </w:rPr>
        <w:t xml:space="preserve"> verschuldigd, ongeacht de afspraken die ze met elkaar gemaakt hebben.</w:t>
      </w:r>
    </w:p>
    <w:p w14:paraId="4E045DCD" w14:textId="77777777" w:rsidR="00352AF3" w:rsidRPr="00287324" w:rsidRDefault="00352AF3" w:rsidP="00F3542F">
      <w:pPr>
        <w:pStyle w:val="Kop2"/>
        <w:widowControl/>
        <w:numPr>
          <w:ilvl w:val="0"/>
          <w:numId w:val="0"/>
        </w:numPr>
        <w:spacing w:after="240"/>
        <w:ind w:left="999"/>
        <w:jc w:val="left"/>
        <w:rPr>
          <w:rFonts w:ascii="Arial" w:hAnsi="Arial" w:cs="Arial"/>
          <w:i/>
          <w:sz w:val="22"/>
          <w:szCs w:val="22"/>
        </w:rPr>
      </w:pPr>
      <w:r w:rsidRPr="00287324">
        <w:rPr>
          <w:rFonts w:ascii="Arial" w:hAnsi="Arial" w:cs="Arial"/>
          <w:sz w:val="22"/>
          <w:szCs w:val="22"/>
        </w:rPr>
        <w:t>Bij wie kan je terecht i.v.m. betalingsmoeilijkheden?</w:t>
      </w:r>
    </w:p>
    <w:p w14:paraId="188F5F5C" w14:textId="77777777" w:rsidR="00352AF3" w:rsidRPr="006B7A53" w:rsidRDefault="00352AF3" w:rsidP="00352AF3">
      <w:pPr>
        <w:jc w:val="both"/>
        <w:rPr>
          <w:rFonts w:ascii="Arial" w:hAnsi="Arial" w:cs="Arial"/>
          <w:i/>
          <w:szCs w:val="24"/>
          <w:lang w:val="nl-NL"/>
        </w:rPr>
      </w:pPr>
      <w:r w:rsidRPr="006B7A53">
        <w:rPr>
          <w:rFonts w:ascii="Arial" w:hAnsi="Arial" w:cs="Arial"/>
          <w:szCs w:val="24"/>
          <w:lang w:val="nl-NL"/>
        </w:rPr>
        <w:t xml:space="preserve">Indien je problemen ondervindt met het betalen van de schoolrekening, kan je contact opnemen met </w:t>
      </w:r>
      <w:r w:rsidR="00287324">
        <w:rPr>
          <w:rFonts w:ascii="Arial" w:hAnsi="Arial" w:cs="Arial"/>
          <w:szCs w:val="24"/>
          <w:lang w:val="nl-NL"/>
        </w:rPr>
        <w:t xml:space="preserve">de </w:t>
      </w:r>
      <w:r w:rsidR="00287324" w:rsidRPr="00CD3828">
        <w:rPr>
          <w:rFonts w:ascii="Arial" w:hAnsi="Arial" w:cs="Arial"/>
          <w:szCs w:val="24"/>
          <w:lang w:val="nl-NL"/>
        </w:rPr>
        <w:t>directeur</w:t>
      </w:r>
      <w:r w:rsidRPr="00CD3828">
        <w:rPr>
          <w:rFonts w:ascii="Arial" w:hAnsi="Arial" w:cs="Arial"/>
          <w:szCs w:val="24"/>
          <w:lang w:val="nl-NL"/>
        </w:rPr>
        <w:t>. Het</w:t>
      </w:r>
      <w:r w:rsidRPr="006B7A53">
        <w:rPr>
          <w:rFonts w:ascii="Arial" w:hAnsi="Arial" w:cs="Arial"/>
          <w:szCs w:val="24"/>
          <w:lang w:val="nl-NL"/>
        </w:rPr>
        <w:t xml:space="preserve"> is de bedoeling dat er afspraken worden gemaakt over een aangepaste betalingswijze. Wij verzekeren een discrete behandeling van je vraag. </w:t>
      </w:r>
    </w:p>
    <w:p w14:paraId="4F4A16C0" w14:textId="77777777" w:rsidR="00142DB3" w:rsidRDefault="00142DB3" w:rsidP="00352AF3">
      <w:pPr>
        <w:jc w:val="both"/>
        <w:rPr>
          <w:rFonts w:ascii="Arial" w:hAnsi="Arial" w:cs="Arial"/>
          <w:szCs w:val="24"/>
          <w:lang w:val="nl-NL"/>
        </w:rPr>
      </w:pPr>
    </w:p>
    <w:p w14:paraId="6857A4C8" w14:textId="77777777" w:rsidR="00352AF3" w:rsidRDefault="00352AF3" w:rsidP="00352AF3">
      <w:pPr>
        <w:jc w:val="both"/>
        <w:rPr>
          <w:rFonts w:ascii="Arial" w:hAnsi="Arial" w:cs="Arial"/>
          <w:szCs w:val="24"/>
          <w:lang w:val="nl-NL"/>
        </w:rPr>
      </w:pPr>
      <w:r w:rsidRPr="006B7A53">
        <w:rPr>
          <w:rFonts w:ascii="Arial" w:hAnsi="Arial" w:cs="Arial"/>
          <w:szCs w:val="24"/>
          <w:lang w:val="nl-NL"/>
        </w:rPr>
        <w:t xml:space="preserve">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w:t>
      </w:r>
      <w:r w:rsidR="008502FB" w:rsidRPr="00DD27B8">
        <w:rPr>
          <w:rFonts w:ascii="Arial" w:hAnsi="Arial" w:cs="Arial"/>
          <w:szCs w:val="24"/>
          <w:lang w:val="nl-NL"/>
        </w:rPr>
        <w:t>dwingende herinneringsbrief (aangetekende ingebrekestelling)</w:t>
      </w:r>
      <w:r w:rsidR="008502FB">
        <w:rPr>
          <w:rFonts w:ascii="Arial" w:hAnsi="Arial" w:cs="Arial"/>
          <w:szCs w:val="24"/>
          <w:lang w:val="nl-NL"/>
        </w:rPr>
        <w:t xml:space="preserve">. </w:t>
      </w:r>
      <w:r w:rsidRPr="006B7A53">
        <w:rPr>
          <w:rFonts w:ascii="Arial" w:hAnsi="Arial" w:cs="Arial"/>
          <w:szCs w:val="24"/>
          <w:lang w:val="nl-NL"/>
        </w:rPr>
        <w:t>Vanaf dat moment kunnen we maximaal de wettelijke intrestvoet aanrekenen op het verschuldigde bedrag.</w:t>
      </w:r>
    </w:p>
    <w:p w14:paraId="05596F1E" w14:textId="77777777" w:rsidR="008502FB" w:rsidRDefault="008502FB" w:rsidP="00352AF3">
      <w:pPr>
        <w:jc w:val="both"/>
        <w:rPr>
          <w:rFonts w:ascii="Arial" w:hAnsi="Arial" w:cs="Arial"/>
          <w:szCs w:val="24"/>
          <w:lang w:val="nl-NL"/>
        </w:rPr>
      </w:pPr>
    </w:p>
    <w:p w14:paraId="645E8EE7" w14:textId="6099F789" w:rsidR="00F41175" w:rsidRPr="00AE78EF" w:rsidRDefault="008502FB" w:rsidP="00AE78EF">
      <w:pPr>
        <w:jc w:val="both"/>
        <w:rPr>
          <w:rFonts w:ascii="Arial" w:hAnsi="Arial" w:cs="Arial"/>
          <w:szCs w:val="24"/>
          <w:lang w:val="nl-NL"/>
        </w:rPr>
      </w:pPr>
      <w:r w:rsidRPr="00DD27B8">
        <w:rPr>
          <w:rFonts w:ascii="Arial" w:hAnsi="Arial" w:cs="Arial"/>
          <w:szCs w:val="24"/>
          <w:lang w:val="nl-NL"/>
        </w:rPr>
        <w:t>Wanneer je laattijdig hebt afgezegd voor een schoolactiviteit of als je kind op dat moment afwezig is, zullen we het deel van de kosten terugbetalen dat nog te recupereren is. Kosten die we al gemaakt hadden, kunnen we opnemen in de schoolrekening.</w:t>
      </w:r>
    </w:p>
    <w:p w14:paraId="1A9D21FE" w14:textId="77777777" w:rsidR="00352AF3" w:rsidRPr="006B7A53" w:rsidRDefault="00352AF3" w:rsidP="00352AF3">
      <w:pPr>
        <w:rPr>
          <w:rFonts w:ascii="Arial" w:hAnsi="Arial" w:cs="Arial"/>
          <w:szCs w:val="24"/>
          <w:lang w:val="nl-NL"/>
        </w:rPr>
      </w:pPr>
    </w:p>
    <w:p w14:paraId="192DBA3C" w14:textId="77777777" w:rsidR="00352AF3" w:rsidRDefault="00352AF3" w:rsidP="00352AF3">
      <w:pPr>
        <w:jc w:val="both"/>
        <w:rPr>
          <w:rFonts w:ascii="Arial" w:hAnsi="Arial" w:cs="Arial"/>
          <w:szCs w:val="24"/>
          <w:lang w:val="nl-NL"/>
        </w:rPr>
      </w:pPr>
    </w:p>
    <w:p w14:paraId="0A4E42AD" w14:textId="2EDD046F" w:rsidR="00352AF3" w:rsidRPr="00B03A99" w:rsidRDefault="00F3542F" w:rsidP="00F3542F">
      <w:pPr>
        <w:pStyle w:val="Kop1"/>
        <w:widowControl/>
        <w:numPr>
          <w:ilvl w:val="0"/>
          <w:numId w:val="0"/>
        </w:numPr>
        <w:suppressAutoHyphens w:val="0"/>
        <w:spacing w:before="240" w:after="240"/>
        <w:ind w:left="1080"/>
        <w:jc w:val="left"/>
        <w:rPr>
          <w:rFonts w:ascii="Arial" w:hAnsi="Arial" w:cs="Arial"/>
          <w:color w:val="548DD4" w:themeColor="text2" w:themeTint="99"/>
          <w:sz w:val="24"/>
          <w:szCs w:val="24"/>
        </w:rPr>
      </w:pPr>
      <w:r w:rsidRPr="00B03A99">
        <w:rPr>
          <w:rFonts w:ascii="Arial" w:hAnsi="Arial" w:cs="Arial"/>
          <w:color w:val="548DD4" w:themeColor="text2" w:themeTint="99"/>
          <w:sz w:val="24"/>
          <w:szCs w:val="24"/>
        </w:rPr>
        <w:t>1</w:t>
      </w:r>
      <w:r w:rsidR="00AE78EF">
        <w:rPr>
          <w:rFonts w:ascii="Arial" w:hAnsi="Arial" w:cs="Arial"/>
          <w:color w:val="548DD4" w:themeColor="text2" w:themeTint="99"/>
          <w:sz w:val="24"/>
          <w:szCs w:val="24"/>
        </w:rPr>
        <w:t>1</w:t>
      </w:r>
      <w:r w:rsidRPr="00B03A99">
        <w:rPr>
          <w:rFonts w:ascii="Arial" w:hAnsi="Arial" w:cs="Arial"/>
          <w:color w:val="548DD4" w:themeColor="text2" w:themeTint="99"/>
          <w:sz w:val="24"/>
          <w:szCs w:val="24"/>
        </w:rPr>
        <w:t xml:space="preserve">. </w:t>
      </w:r>
      <w:r w:rsidR="00352AF3" w:rsidRPr="00B03A99">
        <w:rPr>
          <w:rFonts w:ascii="Arial" w:hAnsi="Arial" w:cs="Arial"/>
          <w:color w:val="548DD4" w:themeColor="text2" w:themeTint="99"/>
          <w:sz w:val="24"/>
          <w:szCs w:val="24"/>
        </w:rPr>
        <w:t>Vrijwilligers</w:t>
      </w:r>
    </w:p>
    <w:p w14:paraId="7760A722" w14:textId="77777777" w:rsidR="00352AF3" w:rsidRDefault="00352AF3" w:rsidP="00352AF3">
      <w:pPr>
        <w:jc w:val="both"/>
        <w:rPr>
          <w:rFonts w:ascii="Arial" w:hAnsi="Arial" w:cs="Arial"/>
          <w:szCs w:val="24"/>
          <w:lang w:val="nl-NL"/>
        </w:rPr>
      </w:pPr>
      <w:r w:rsidRPr="006B7A53">
        <w:rPr>
          <w:rFonts w:ascii="Arial" w:hAnsi="Arial" w:cs="Arial"/>
          <w:szCs w:val="24"/>
          <w:lang w:val="nl-NL"/>
        </w:rPr>
        <w:t>Onze school maakt bij de organisatie van verschillende activiteiten gebruik van vrijwilligers. De vrijwilligerswet verplicht de scholen om de vrijwilligers over een aantal punten te informeren. De school doet dit via onderstaande bepalingen.</w:t>
      </w:r>
    </w:p>
    <w:p w14:paraId="51F8BDB5" w14:textId="77777777" w:rsidR="00287324" w:rsidRPr="006B7A53" w:rsidRDefault="00287324" w:rsidP="00352AF3">
      <w:pPr>
        <w:jc w:val="both"/>
        <w:rPr>
          <w:rFonts w:ascii="Arial" w:hAnsi="Arial" w:cs="Arial"/>
          <w:szCs w:val="24"/>
          <w:lang w:val="nl-NL"/>
        </w:rPr>
      </w:pPr>
    </w:p>
    <w:p w14:paraId="4E92BA6B" w14:textId="77777777" w:rsidR="00352AF3" w:rsidRDefault="00352AF3" w:rsidP="00352AF3">
      <w:pPr>
        <w:jc w:val="both"/>
        <w:outlineLvl w:val="0"/>
        <w:rPr>
          <w:rFonts w:ascii="Arial" w:hAnsi="Arial" w:cs="Arial"/>
          <w:b/>
          <w:szCs w:val="24"/>
          <w:lang w:val="nl-NL"/>
        </w:rPr>
      </w:pPr>
      <w:r w:rsidRPr="006B7A53">
        <w:rPr>
          <w:rFonts w:ascii="Arial" w:hAnsi="Arial" w:cs="Arial"/>
          <w:b/>
          <w:szCs w:val="24"/>
          <w:lang w:val="nl-NL"/>
        </w:rPr>
        <w:t>Organisatie</w:t>
      </w:r>
    </w:p>
    <w:p w14:paraId="6E0689C3" w14:textId="77777777" w:rsidR="00142DB3" w:rsidRPr="006B7A53" w:rsidRDefault="00142DB3" w:rsidP="00352AF3">
      <w:pPr>
        <w:jc w:val="both"/>
        <w:outlineLvl w:val="0"/>
        <w:rPr>
          <w:rFonts w:ascii="Arial" w:hAnsi="Arial" w:cs="Arial"/>
          <w:b/>
          <w:szCs w:val="24"/>
          <w:lang w:val="nl-NL"/>
        </w:rPr>
      </w:pPr>
    </w:p>
    <w:p w14:paraId="0BDFF774" w14:textId="39EAA00F" w:rsidR="00352AF3" w:rsidRPr="006B7A53" w:rsidRDefault="00352AF3" w:rsidP="00352AF3">
      <w:pPr>
        <w:jc w:val="both"/>
        <w:rPr>
          <w:rFonts w:ascii="Arial" w:hAnsi="Arial" w:cs="Arial"/>
          <w:szCs w:val="24"/>
          <w:lang w:val="nl-NL"/>
        </w:rPr>
      </w:pPr>
      <w:r w:rsidRPr="00217E1A">
        <w:rPr>
          <w:rFonts w:ascii="Arial" w:hAnsi="Arial" w:cs="Arial"/>
          <w:szCs w:val="24"/>
          <w:lang w:val="nl-NL"/>
        </w:rPr>
        <w:t>V</w:t>
      </w:r>
      <w:r w:rsidR="00640615" w:rsidRPr="00217E1A">
        <w:rPr>
          <w:rFonts w:ascii="Arial" w:hAnsi="Arial" w:cs="Arial"/>
          <w:szCs w:val="24"/>
          <w:lang w:val="nl-NL"/>
        </w:rPr>
        <w:t>zw</w:t>
      </w:r>
      <w:r w:rsidRPr="00217E1A">
        <w:rPr>
          <w:rFonts w:ascii="Arial" w:hAnsi="Arial" w:cs="Arial"/>
          <w:szCs w:val="24"/>
          <w:lang w:val="nl-NL"/>
        </w:rPr>
        <w:t xml:space="preserve"> </w:t>
      </w:r>
      <w:r w:rsidR="00217E1A" w:rsidRPr="00217E1A">
        <w:rPr>
          <w:rFonts w:ascii="Arial" w:hAnsi="Arial" w:cs="Arial"/>
          <w:szCs w:val="24"/>
          <w:lang w:val="nl-NL"/>
        </w:rPr>
        <w:t>KITOS-Tervuurstesteenweg 2</w:t>
      </w:r>
      <w:r w:rsidR="0039085D">
        <w:rPr>
          <w:rFonts w:ascii="Arial" w:hAnsi="Arial" w:cs="Arial"/>
          <w:szCs w:val="24"/>
          <w:lang w:val="nl-NL"/>
        </w:rPr>
        <w:t xml:space="preserve"> </w:t>
      </w:r>
      <w:r w:rsidR="00217E1A" w:rsidRPr="00217E1A">
        <w:rPr>
          <w:rFonts w:ascii="Arial" w:hAnsi="Arial" w:cs="Arial"/>
          <w:szCs w:val="24"/>
          <w:lang w:val="nl-NL"/>
        </w:rPr>
        <w:t>-</w:t>
      </w:r>
      <w:r w:rsidR="0039085D">
        <w:rPr>
          <w:rFonts w:ascii="Arial" w:hAnsi="Arial" w:cs="Arial"/>
          <w:szCs w:val="24"/>
          <w:lang w:val="nl-NL"/>
        </w:rPr>
        <w:t xml:space="preserve"> </w:t>
      </w:r>
      <w:r w:rsidR="00217E1A" w:rsidRPr="00217E1A">
        <w:rPr>
          <w:rFonts w:ascii="Arial" w:hAnsi="Arial" w:cs="Arial"/>
          <w:szCs w:val="24"/>
          <w:lang w:val="nl-NL"/>
        </w:rPr>
        <w:t>2800 Mechelen</w:t>
      </w:r>
    </w:p>
    <w:p w14:paraId="2A24C920" w14:textId="77777777" w:rsidR="00B937A5" w:rsidRDefault="00B937A5" w:rsidP="00352AF3">
      <w:pPr>
        <w:jc w:val="both"/>
        <w:rPr>
          <w:rFonts w:ascii="Arial" w:hAnsi="Arial" w:cs="Arial"/>
          <w:szCs w:val="24"/>
          <w:lang w:val="nl-NL"/>
        </w:rPr>
      </w:pPr>
    </w:p>
    <w:p w14:paraId="60449C00" w14:textId="77777777" w:rsidR="00352AF3" w:rsidRDefault="00352AF3" w:rsidP="00B937A5">
      <w:pPr>
        <w:jc w:val="both"/>
        <w:rPr>
          <w:rFonts w:ascii="Arial" w:hAnsi="Arial" w:cs="Arial"/>
          <w:szCs w:val="24"/>
          <w:lang w:val="nl-NL"/>
        </w:rPr>
      </w:pPr>
      <w:r w:rsidRPr="006B7A53">
        <w:rPr>
          <w:rFonts w:ascii="Arial" w:hAnsi="Arial" w:cs="Arial"/>
          <w:szCs w:val="24"/>
          <w:lang w:val="nl-NL"/>
        </w:rPr>
        <w:t xml:space="preserve">De organisatie heeft een </w:t>
      </w:r>
      <w:r w:rsidRPr="006B7A53">
        <w:rPr>
          <w:rFonts w:ascii="Arial" w:hAnsi="Arial" w:cs="Arial"/>
          <w:b/>
          <w:szCs w:val="24"/>
          <w:lang w:val="nl-NL"/>
        </w:rPr>
        <w:t>verzekeringscontract</w:t>
      </w:r>
      <w:r w:rsidRPr="006B7A53">
        <w:rPr>
          <w:rFonts w:ascii="Arial" w:hAnsi="Arial" w:cs="Arial"/>
          <w:szCs w:val="24"/>
          <w:lang w:val="nl-NL"/>
        </w:rPr>
        <w:t xml:space="preserve"> afgesloten tot dekking van de burgerlijke aansprakelijkheid, met uitzondering van de contractuele aansprakelijkheid, van de organisatie en de vrijwilliger. </w:t>
      </w:r>
      <w:r w:rsidR="005E3D09" w:rsidRPr="00217E1A">
        <w:rPr>
          <w:rFonts w:ascii="Arial" w:hAnsi="Arial" w:cs="Arial"/>
          <w:szCs w:val="24"/>
          <w:lang w:val="nl-NL"/>
        </w:rPr>
        <w:t>Het verzekerings</w:t>
      </w:r>
      <w:r w:rsidR="00217E1A" w:rsidRPr="00217E1A">
        <w:rPr>
          <w:rFonts w:ascii="Arial" w:hAnsi="Arial" w:cs="Arial"/>
          <w:szCs w:val="24"/>
          <w:lang w:val="nl-NL"/>
        </w:rPr>
        <w:t>contract werd afgesloten bij IC verzekeringen.</w:t>
      </w:r>
    </w:p>
    <w:p w14:paraId="4321A1DD" w14:textId="77777777" w:rsidR="00B937A5" w:rsidRDefault="00B937A5" w:rsidP="00B937A5">
      <w:pPr>
        <w:jc w:val="both"/>
        <w:rPr>
          <w:rFonts w:ascii="Arial" w:hAnsi="Arial" w:cs="Arial"/>
          <w:szCs w:val="24"/>
          <w:lang w:val="nl-NL"/>
        </w:rPr>
      </w:pPr>
      <w:r w:rsidRPr="0039085D">
        <w:rPr>
          <w:rFonts w:ascii="Arial" w:hAnsi="Arial" w:cs="Arial"/>
          <w:szCs w:val="24"/>
          <w:lang w:val="nl-NL"/>
        </w:rPr>
        <w:t>De verzekeringspolis ligt ter inzage op het schoolsecret</w:t>
      </w:r>
      <w:r w:rsidR="00DA7798" w:rsidRPr="0039085D">
        <w:rPr>
          <w:rFonts w:ascii="Arial" w:hAnsi="Arial" w:cs="Arial"/>
          <w:szCs w:val="24"/>
          <w:lang w:val="nl-NL"/>
        </w:rPr>
        <w:t>a</w:t>
      </w:r>
      <w:r w:rsidRPr="0039085D">
        <w:rPr>
          <w:rFonts w:ascii="Arial" w:hAnsi="Arial" w:cs="Arial"/>
          <w:szCs w:val="24"/>
          <w:lang w:val="nl-NL"/>
        </w:rPr>
        <w:t>riaat.</w:t>
      </w:r>
    </w:p>
    <w:p w14:paraId="7C4B6A68" w14:textId="77777777" w:rsidR="00B937A5" w:rsidRPr="006B7A53" w:rsidRDefault="00B937A5" w:rsidP="00B937A5">
      <w:pPr>
        <w:jc w:val="both"/>
        <w:rPr>
          <w:rFonts w:ascii="Arial" w:hAnsi="Arial" w:cs="Arial"/>
          <w:i/>
          <w:szCs w:val="24"/>
          <w:lang w:val="nl-NL"/>
        </w:rPr>
      </w:pPr>
    </w:p>
    <w:p w14:paraId="743E10CA" w14:textId="77777777" w:rsidR="00352AF3" w:rsidRPr="00B03A99" w:rsidRDefault="00352AF3" w:rsidP="00352AF3">
      <w:pPr>
        <w:jc w:val="both"/>
        <w:rPr>
          <w:rFonts w:ascii="Arial" w:hAnsi="Arial" w:cs="Arial"/>
          <w:szCs w:val="24"/>
        </w:rPr>
      </w:pPr>
      <w:r w:rsidRPr="006B7A53">
        <w:rPr>
          <w:rFonts w:ascii="Arial" w:hAnsi="Arial" w:cs="Arial"/>
          <w:szCs w:val="24"/>
          <w:lang w:val="nl-NL"/>
        </w:rPr>
        <w:t xml:space="preserve">Er wordt </w:t>
      </w:r>
      <w:r w:rsidR="00CC5595">
        <w:rPr>
          <w:rFonts w:ascii="Arial" w:hAnsi="Arial" w:cs="Arial"/>
          <w:b/>
          <w:szCs w:val="24"/>
          <w:lang w:val="nl-NL"/>
        </w:rPr>
        <w:t>g</w:t>
      </w:r>
      <w:r w:rsidR="00B03A99">
        <w:rPr>
          <w:rFonts w:ascii="Arial" w:hAnsi="Arial" w:cs="Arial"/>
          <w:b/>
          <w:szCs w:val="24"/>
          <w:lang w:val="nl-NL"/>
        </w:rPr>
        <w:t xml:space="preserve">een </w:t>
      </w:r>
      <w:r w:rsidRPr="006B7A53">
        <w:rPr>
          <w:rFonts w:ascii="Arial" w:hAnsi="Arial" w:cs="Arial"/>
          <w:b/>
          <w:szCs w:val="24"/>
          <w:lang w:val="nl-NL"/>
        </w:rPr>
        <w:t>onkostenvergoeding</w:t>
      </w:r>
      <w:r w:rsidRPr="006B7A53">
        <w:rPr>
          <w:rFonts w:ascii="Arial" w:hAnsi="Arial" w:cs="Arial"/>
          <w:szCs w:val="24"/>
          <w:lang w:val="nl-NL"/>
        </w:rPr>
        <w:t xml:space="preserve"> voorzien.</w:t>
      </w:r>
    </w:p>
    <w:p w14:paraId="0C16FCB6" w14:textId="7563CE51" w:rsidR="00352AF3" w:rsidRPr="006B7A53" w:rsidRDefault="008502FB" w:rsidP="00352AF3">
      <w:pPr>
        <w:jc w:val="both"/>
        <w:rPr>
          <w:rFonts w:ascii="Arial" w:hAnsi="Arial" w:cs="Arial"/>
          <w:szCs w:val="24"/>
          <w:lang w:val="nl-NL"/>
        </w:rPr>
      </w:pPr>
      <w:r>
        <w:rPr>
          <w:rFonts w:ascii="Arial" w:hAnsi="Arial" w:cs="Arial"/>
          <w:szCs w:val="24"/>
          <w:lang w:val="nl-NL"/>
        </w:rPr>
        <w:br/>
      </w:r>
      <w:r w:rsidR="005E3D09">
        <w:rPr>
          <w:rFonts w:ascii="Arial" w:hAnsi="Arial" w:cs="Arial"/>
          <w:szCs w:val="24"/>
          <w:lang w:val="nl-NL"/>
        </w:rPr>
        <w:t>Bij vrijwilligerswerk bestaat de kans dat je als vrijwilliger geheimen verneemt waarvoor geheimhoudingsplicht bestaat. Het gaat dan vooral om vrijwilligerswerk bij telefonische hulpverlening als Tele-</w:t>
      </w:r>
      <w:r w:rsidR="0039085D">
        <w:rPr>
          <w:rFonts w:ascii="Arial" w:hAnsi="Arial" w:cs="Arial"/>
          <w:szCs w:val="24"/>
          <w:lang w:val="nl-NL"/>
        </w:rPr>
        <w:t xml:space="preserve"> </w:t>
      </w:r>
      <w:r w:rsidR="005E3D09">
        <w:rPr>
          <w:rFonts w:ascii="Arial" w:hAnsi="Arial" w:cs="Arial"/>
          <w:szCs w:val="24"/>
          <w:lang w:val="nl-NL"/>
        </w:rPr>
        <w:t xml:space="preserve">Onthaal, de Zelfmoordlijn waarbij je in contact komt met vertrouwelijke informatie. Bij vrijwilligerswerk op school is de geheimhoudingsplicht normaal gezien niet van toepassing. </w:t>
      </w:r>
      <w:r w:rsidR="00352AF3" w:rsidRPr="006B7A53">
        <w:rPr>
          <w:rFonts w:ascii="Arial" w:hAnsi="Arial" w:cs="Arial"/>
          <w:szCs w:val="24"/>
          <w:lang w:val="nl-NL"/>
        </w:rPr>
        <w:t xml:space="preserve">Een vrijwilliger gaat discreet om met </w:t>
      </w:r>
      <w:r w:rsidR="00CC5595">
        <w:rPr>
          <w:rFonts w:ascii="Arial" w:hAnsi="Arial" w:cs="Arial"/>
          <w:szCs w:val="24"/>
          <w:lang w:val="nl-NL"/>
        </w:rPr>
        <w:t xml:space="preserve">de informatie die hem of </w:t>
      </w:r>
      <w:r w:rsidR="00352AF3" w:rsidRPr="006B7A53">
        <w:rPr>
          <w:rFonts w:ascii="Arial" w:hAnsi="Arial" w:cs="Arial"/>
          <w:szCs w:val="24"/>
          <w:lang w:val="nl-NL"/>
        </w:rPr>
        <w:t xml:space="preserve">haar </w:t>
      </w:r>
      <w:r w:rsidR="00CC5595">
        <w:rPr>
          <w:rFonts w:ascii="Arial" w:hAnsi="Arial" w:cs="Arial"/>
          <w:szCs w:val="24"/>
          <w:lang w:val="nl-NL"/>
        </w:rPr>
        <w:t>is</w:t>
      </w:r>
      <w:r w:rsidR="00352AF3" w:rsidRPr="006B7A53">
        <w:rPr>
          <w:rFonts w:ascii="Arial" w:hAnsi="Arial" w:cs="Arial"/>
          <w:szCs w:val="24"/>
          <w:lang w:val="nl-NL"/>
        </w:rPr>
        <w:t xml:space="preserve"> toevertrouwd. </w:t>
      </w:r>
    </w:p>
    <w:p w14:paraId="68E9982C" w14:textId="77777777" w:rsidR="00352AF3" w:rsidRPr="006B7A53" w:rsidRDefault="00352AF3" w:rsidP="00352AF3">
      <w:pPr>
        <w:jc w:val="both"/>
        <w:rPr>
          <w:rFonts w:ascii="Arial" w:hAnsi="Arial" w:cs="Arial"/>
          <w:szCs w:val="24"/>
          <w:lang w:val="nl-NL"/>
        </w:rPr>
      </w:pPr>
    </w:p>
    <w:p w14:paraId="647FC9D1" w14:textId="77777777" w:rsidR="00D22ADE" w:rsidRPr="00B03A99" w:rsidRDefault="00F3542F" w:rsidP="00F41175">
      <w:pPr>
        <w:pStyle w:val="Kop1"/>
        <w:widowControl/>
        <w:numPr>
          <w:ilvl w:val="0"/>
          <w:numId w:val="0"/>
        </w:numPr>
        <w:suppressAutoHyphens w:val="0"/>
        <w:spacing w:before="240" w:after="240"/>
        <w:ind w:firstLine="720"/>
        <w:jc w:val="left"/>
        <w:rPr>
          <w:rFonts w:ascii="Arial" w:hAnsi="Arial" w:cs="Arial"/>
          <w:color w:val="548DD4" w:themeColor="text2" w:themeTint="99"/>
          <w:sz w:val="24"/>
          <w:szCs w:val="24"/>
        </w:rPr>
      </w:pPr>
      <w:r w:rsidRPr="008E5A65">
        <w:rPr>
          <w:rFonts w:ascii="Arial" w:hAnsi="Arial" w:cs="Arial"/>
          <w:color w:val="548DD4" w:themeColor="text2" w:themeTint="99"/>
          <w:sz w:val="24"/>
          <w:szCs w:val="24"/>
        </w:rPr>
        <w:t>13.</w:t>
      </w:r>
      <w:r w:rsidRPr="008E5A65">
        <w:rPr>
          <w:rFonts w:ascii="Arial" w:hAnsi="Arial" w:cs="Arial"/>
          <w:color w:val="548DD4" w:themeColor="text2" w:themeTint="99"/>
        </w:rPr>
        <w:t xml:space="preserve"> </w:t>
      </w:r>
      <w:r w:rsidR="00352AF3" w:rsidRPr="008E5A65">
        <w:rPr>
          <w:rFonts w:ascii="Arial" w:hAnsi="Arial" w:cs="Arial"/>
          <w:color w:val="548DD4" w:themeColor="text2" w:themeTint="99"/>
          <w:sz w:val="24"/>
          <w:szCs w:val="24"/>
        </w:rPr>
        <w:t>Welzijnsbeleid</w:t>
      </w:r>
    </w:p>
    <w:p w14:paraId="156E3E1B" w14:textId="77777777" w:rsidR="00352AF3"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13.1 </w:t>
      </w:r>
      <w:r w:rsidR="00352AF3" w:rsidRPr="009F71CD">
        <w:rPr>
          <w:rFonts w:ascii="Arial" w:hAnsi="Arial" w:cs="Arial"/>
          <w:sz w:val="22"/>
          <w:szCs w:val="22"/>
        </w:rPr>
        <w:t xml:space="preserve">Preventie </w:t>
      </w:r>
      <w:r w:rsidR="00AF325C">
        <w:rPr>
          <w:rFonts w:ascii="Arial" w:hAnsi="Arial" w:cs="Arial"/>
          <w:sz w:val="22"/>
          <w:szCs w:val="22"/>
        </w:rPr>
        <w:t>en gezondheid</w:t>
      </w:r>
    </w:p>
    <w:p w14:paraId="415149DB" w14:textId="77777777" w:rsidR="00AF325C" w:rsidRPr="00AF325C" w:rsidRDefault="00AF325C" w:rsidP="00AF325C">
      <w:pPr>
        <w:rPr>
          <w:rFonts w:ascii="Arial" w:hAnsi="Arial" w:cs="Arial"/>
          <w:lang w:val="nl-NL"/>
        </w:rPr>
      </w:pPr>
      <w:r w:rsidRPr="00AF325C">
        <w:rPr>
          <w:rFonts w:ascii="Arial" w:hAnsi="Arial" w:cs="Arial"/>
          <w:lang w:val="nl-NL"/>
        </w:rPr>
        <w:t>In het kader van de veiligheid en preventie, treft de school maatregelen aangaande brandpreventie, brandbestrijding en evacuatie.</w:t>
      </w:r>
    </w:p>
    <w:p w14:paraId="668B2B4D" w14:textId="77777777" w:rsidR="00AF325C" w:rsidRPr="00AF325C" w:rsidRDefault="00AF325C" w:rsidP="00AF325C">
      <w:pPr>
        <w:rPr>
          <w:rFonts w:ascii="Arial" w:hAnsi="Arial" w:cs="Arial"/>
          <w:lang w:val="nl-NL"/>
        </w:rPr>
      </w:pPr>
      <w:r w:rsidRPr="00AF325C">
        <w:rPr>
          <w:rFonts w:ascii="Arial" w:hAnsi="Arial" w:cs="Arial"/>
          <w:lang w:val="nl-NL"/>
        </w:rPr>
        <w:t>Zij zorgt voor EHBO-voorzieningen.</w:t>
      </w:r>
    </w:p>
    <w:p w14:paraId="04091386" w14:textId="77777777" w:rsidR="00AF325C" w:rsidRPr="00AF325C" w:rsidRDefault="00AF325C" w:rsidP="00AF325C">
      <w:pPr>
        <w:rPr>
          <w:rFonts w:ascii="Arial" w:hAnsi="Arial" w:cs="Arial"/>
          <w:lang w:val="nl-NL"/>
        </w:rPr>
      </w:pPr>
      <w:r w:rsidRPr="00AF325C">
        <w:rPr>
          <w:rFonts w:ascii="Arial" w:hAnsi="Arial" w:cs="Arial"/>
          <w:lang w:val="nl-NL"/>
        </w:rPr>
        <w:t xml:space="preserve">Het spreekt vanzelf dat deze inspanningen </w:t>
      </w:r>
      <w:r w:rsidR="00DA7798" w:rsidRPr="00CD3828">
        <w:rPr>
          <w:rFonts w:ascii="Arial" w:hAnsi="Arial" w:cs="Arial"/>
          <w:lang w:val="nl-NL"/>
        </w:rPr>
        <w:t>geëerbiedigd</w:t>
      </w:r>
      <w:r w:rsidR="00DA7798">
        <w:rPr>
          <w:rFonts w:ascii="Arial" w:hAnsi="Arial" w:cs="Arial"/>
          <w:lang w:val="nl-NL"/>
        </w:rPr>
        <w:t xml:space="preserve"> </w:t>
      </w:r>
      <w:r w:rsidRPr="00AF325C">
        <w:rPr>
          <w:rFonts w:ascii="Arial" w:hAnsi="Arial" w:cs="Arial"/>
          <w:lang w:val="nl-NL"/>
        </w:rPr>
        <w:t>worden en dat iedereen zich inzet om de veiligheid op school te bevorderen.</w:t>
      </w:r>
    </w:p>
    <w:p w14:paraId="6B3EBA64" w14:textId="77777777" w:rsidR="00AF325C" w:rsidRPr="00AF325C" w:rsidRDefault="00AF325C" w:rsidP="00AF325C">
      <w:pPr>
        <w:rPr>
          <w:rFonts w:ascii="Arial" w:hAnsi="Arial" w:cs="Arial"/>
          <w:lang w:val="nl-NL"/>
        </w:rPr>
      </w:pPr>
    </w:p>
    <w:p w14:paraId="60818FCD" w14:textId="77777777" w:rsidR="00AF325C" w:rsidRPr="00AF325C" w:rsidRDefault="00AF325C" w:rsidP="00AF325C">
      <w:pPr>
        <w:rPr>
          <w:rFonts w:ascii="Arial" w:hAnsi="Arial" w:cs="Arial"/>
          <w:lang w:val="nl-NL"/>
        </w:rPr>
      </w:pPr>
      <w:r w:rsidRPr="00AF325C">
        <w:rPr>
          <w:rFonts w:ascii="Arial" w:hAnsi="Arial" w:cs="Arial"/>
          <w:lang w:val="nl-NL"/>
        </w:rPr>
        <w:t xml:space="preserve">Gezonde voeding is van groot belang voor opgroeiende kinderen. </w:t>
      </w:r>
      <w:r w:rsidR="004233AD">
        <w:rPr>
          <w:rFonts w:ascii="Arial" w:hAnsi="Arial" w:cs="Arial"/>
          <w:lang w:val="nl-NL"/>
        </w:rPr>
        <w:t xml:space="preserve">Tijdens de voormiddagspeeltijd mag elk kind een gezonde snack nuttigen (fruit, groente,…) of een boterham. Tijdens de namiddagpauze kan een koekje ook maar graag zonder chocolade. </w:t>
      </w:r>
      <w:r w:rsidRPr="00AF325C">
        <w:rPr>
          <w:rFonts w:ascii="Arial" w:hAnsi="Arial" w:cs="Arial"/>
          <w:lang w:val="nl-NL"/>
        </w:rPr>
        <w:t>Het meebrengen en nuttigen van kauwgom en snoepgoed is op school niet toegelaten.</w:t>
      </w:r>
    </w:p>
    <w:p w14:paraId="6576A6E1" w14:textId="77777777" w:rsidR="00AF325C" w:rsidRPr="00AF325C" w:rsidRDefault="00AF325C" w:rsidP="00AF325C">
      <w:pPr>
        <w:rPr>
          <w:rFonts w:ascii="Arial" w:hAnsi="Arial" w:cs="Arial"/>
          <w:lang w:val="nl-NL"/>
        </w:rPr>
      </w:pPr>
      <w:r w:rsidRPr="00AF325C">
        <w:rPr>
          <w:rFonts w:ascii="Arial" w:hAnsi="Arial" w:cs="Arial"/>
          <w:lang w:val="nl-NL"/>
        </w:rPr>
        <w:t xml:space="preserve">Bij verjaardagen mag een kleine </w:t>
      </w:r>
      <w:r w:rsidR="00CD1131">
        <w:rPr>
          <w:rFonts w:ascii="Arial" w:hAnsi="Arial" w:cs="Arial"/>
          <w:lang w:val="nl-NL"/>
        </w:rPr>
        <w:t xml:space="preserve">en liefst </w:t>
      </w:r>
      <w:r w:rsidRPr="00AF325C">
        <w:rPr>
          <w:rFonts w:ascii="Arial" w:hAnsi="Arial" w:cs="Arial"/>
          <w:lang w:val="nl-NL"/>
        </w:rPr>
        <w:t>gezonde attentie worden meegebracht (koek, appel,…) of één grote cake</w:t>
      </w:r>
      <w:r w:rsidR="00945EE1">
        <w:rPr>
          <w:rFonts w:ascii="Arial" w:hAnsi="Arial" w:cs="Arial"/>
          <w:lang w:val="nl-NL"/>
        </w:rPr>
        <w:t>.</w:t>
      </w:r>
      <w:r w:rsidR="00CD1131">
        <w:rPr>
          <w:rFonts w:ascii="Arial" w:hAnsi="Arial" w:cs="Arial"/>
          <w:lang w:val="nl-NL"/>
        </w:rPr>
        <w:t xml:space="preserve"> Liever geen minder gezonde snacks of snoep. We willen een verjaard</w:t>
      </w:r>
      <w:r w:rsidR="00B03A99">
        <w:rPr>
          <w:rFonts w:ascii="Arial" w:hAnsi="Arial" w:cs="Arial"/>
          <w:lang w:val="nl-NL"/>
        </w:rPr>
        <w:t>ag</w:t>
      </w:r>
      <w:r w:rsidR="00CD1131">
        <w:rPr>
          <w:rFonts w:ascii="Arial" w:hAnsi="Arial" w:cs="Arial"/>
          <w:lang w:val="nl-NL"/>
        </w:rPr>
        <w:t>sfeest haalbaar en leuk houden voor elk kind. Hou er rekening mee dat in de klassen geen koelkast of diepvriezer aanwezig is. Als dat toch nodig of wenselijk is gra</w:t>
      </w:r>
      <w:r w:rsidR="001B5246">
        <w:rPr>
          <w:rFonts w:ascii="Arial" w:hAnsi="Arial" w:cs="Arial"/>
          <w:lang w:val="nl-NL"/>
        </w:rPr>
        <w:t xml:space="preserve">ag vooraf overleggen met de </w:t>
      </w:r>
      <w:r w:rsidR="008D4DE0">
        <w:rPr>
          <w:rFonts w:ascii="Arial" w:hAnsi="Arial" w:cs="Arial"/>
          <w:lang w:val="nl-NL"/>
        </w:rPr>
        <w:t>leraar</w:t>
      </w:r>
      <w:r w:rsidR="00CD1131">
        <w:rPr>
          <w:rFonts w:ascii="Arial" w:hAnsi="Arial" w:cs="Arial"/>
          <w:lang w:val="nl-NL"/>
        </w:rPr>
        <w:t xml:space="preserve"> wat haalbaar is.</w:t>
      </w:r>
    </w:p>
    <w:p w14:paraId="13ECE5CD" w14:textId="77777777" w:rsidR="00352AF3" w:rsidRPr="006B7A53" w:rsidRDefault="00352AF3" w:rsidP="00352AF3">
      <w:pPr>
        <w:rPr>
          <w:rFonts w:ascii="Arial" w:hAnsi="Arial" w:cs="Arial"/>
          <w:b/>
          <w:szCs w:val="24"/>
          <w:lang w:val="nl-NL"/>
        </w:rPr>
      </w:pPr>
    </w:p>
    <w:p w14:paraId="023897B5" w14:textId="77777777" w:rsidR="00D22ADE" w:rsidRPr="00D22ADE"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13.2 </w:t>
      </w:r>
      <w:r w:rsidR="00352AF3" w:rsidRPr="009F71CD">
        <w:rPr>
          <w:rFonts w:ascii="Arial" w:hAnsi="Arial" w:cs="Arial"/>
          <w:sz w:val="22"/>
          <w:szCs w:val="22"/>
        </w:rPr>
        <w:t>Verkeersveiligheid</w:t>
      </w:r>
    </w:p>
    <w:p w14:paraId="5020B100" w14:textId="77777777" w:rsidR="00D22ADE" w:rsidRPr="00D22ADE" w:rsidRDefault="00D22ADE" w:rsidP="00D22ADE">
      <w:pPr>
        <w:rPr>
          <w:rFonts w:ascii="Arial" w:hAnsi="Arial" w:cs="Arial"/>
          <w:lang w:val="nl-NL"/>
        </w:rPr>
      </w:pPr>
      <w:r w:rsidRPr="00D22ADE">
        <w:rPr>
          <w:rFonts w:ascii="Arial" w:hAnsi="Arial" w:cs="Arial"/>
          <w:lang w:val="nl-NL"/>
        </w:rPr>
        <w:t>De kinderen nemen de veiligste weg naar school, hierbij rekening houdend met de verkeersreglementering.</w:t>
      </w:r>
    </w:p>
    <w:p w14:paraId="11333A53" w14:textId="77777777" w:rsidR="00D22ADE" w:rsidRDefault="00D22ADE" w:rsidP="00D22ADE">
      <w:pPr>
        <w:rPr>
          <w:rFonts w:ascii="Arial" w:hAnsi="Arial" w:cs="Arial"/>
          <w:lang w:val="nl-NL"/>
        </w:rPr>
      </w:pPr>
      <w:r w:rsidRPr="00D22ADE">
        <w:rPr>
          <w:rFonts w:ascii="Arial" w:hAnsi="Arial" w:cs="Arial"/>
          <w:lang w:val="nl-NL"/>
        </w:rPr>
        <w:t>De ouders van leerlingen die zonder begeleiding naar huis mogen moeten dit kenbaar maken aan de school.</w:t>
      </w:r>
    </w:p>
    <w:p w14:paraId="75514D27" w14:textId="77777777" w:rsidR="00D22ADE" w:rsidRDefault="00D22ADE" w:rsidP="00D22ADE">
      <w:pPr>
        <w:rPr>
          <w:rFonts w:ascii="Arial" w:hAnsi="Arial" w:cs="Arial"/>
          <w:lang w:val="nl-NL"/>
        </w:rPr>
      </w:pPr>
      <w:r>
        <w:rPr>
          <w:rFonts w:ascii="Arial" w:hAnsi="Arial" w:cs="Arial"/>
          <w:lang w:val="nl-NL"/>
        </w:rPr>
        <w:t>Kinderen blijven</w:t>
      </w:r>
      <w:r w:rsidR="00CD1131">
        <w:rPr>
          <w:rFonts w:ascii="Arial" w:hAnsi="Arial" w:cs="Arial"/>
          <w:lang w:val="nl-NL"/>
        </w:rPr>
        <w:t>, behouden</w:t>
      </w:r>
      <w:r w:rsidR="00B03A99">
        <w:rPr>
          <w:rFonts w:ascii="Arial" w:hAnsi="Arial" w:cs="Arial"/>
          <w:lang w:val="nl-NL"/>
        </w:rPr>
        <w:t>s wa</w:t>
      </w:r>
      <w:r w:rsidR="00CD1131">
        <w:rPr>
          <w:rFonts w:ascii="Arial" w:hAnsi="Arial" w:cs="Arial"/>
          <w:lang w:val="nl-NL"/>
        </w:rPr>
        <w:t xml:space="preserve">nneer ze in de opvang blijven, </w:t>
      </w:r>
      <w:r>
        <w:rPr>
          <w:rFonts w:ascii="Arial" w:hAnsi="Arial" w:cs="Arial"/>
          <w:lang w:val="nl-NL"/>
        </w:rPr>
        <w:t xml:space="preserve"> niet rondhangen op en rond de terreinen </w:t>
      </w:r>
      <w:r>
        <w:rPr>
          <w:rFonts w:ascii="Arial" w:hAnsi="Arial" w:cs="Arial"/>
          <w:lang w:val="nl-NL"/>
        </w:rPr>
        <w:lastRenderedPageBreak/>
        <w:t>van de school.</w:t>
      </w:r>
    </w:p>
    <w:p w14:paraId="4B09CA8D" w14:textId="77777777" w:rsidR="00D22ADE" w:rsidRDefault="00D22ADE" w:rsidP="00D22ADE">
      <w:pPr>
        <w:rPr>
          <w:rFonts w:ascii="Arial" w:hAnsi="Arial" w:cs="Arial"/>
          <w:lang w:val="nl-NL"/>
        </w:rPr>
      </w:pPr>
      <w:r>
        <w:rPr>
          <w:rFonts w:ascii="Arial" w:hAnsi="Arial" w:cs="Arial"/>
          <w:lang w:val="nl-NL"/>
        </w:rPr>
        <w:t>De ouders kijken erop toe dat hun kind tijdig naar huis komt.</w:t>
      </w:r>
    </w:p>
    <w:p w14:paraId="51AC66F4" w14:textId="77777777" w:rsidR="00D22ADE" w:rsidRDefault="00D22ADE" w:rsidP="00D22ADE">
      <w:pPr>
        <w:rPr>
          <w:rFonts w:ascii="Arial" w:hAnsi="Arial" w:cs="Arial"/>
          <w:lang w:val="nl-NL"/>
        </w:rPr>
      </w:pPr>
    </w:p>
    <w:p w14:paraId="5DF66F69" w14:textId="77777777" w:rsidR="00D22ADE" w:rsidRPr="00D22ADE" w:rsidRDefault="00D22ADE" w:rsidP="00D22ADE">
      <w:pPr>
        <w:rPr>
          <w:rFonts w:ascii="Arial" w:hAnsi="Arial" w:cs="Arial"/>
          <w:lang w:val="nl-NL"/>
        </w:rPr>
      </w:pPr>
      <w:r w:rsidRPr="00D22ADE">
        <w:rPr>
          <w:rFonts w:ascii="Arial" w:hAnsi="Arial" w:cs="Arial"/>
          <w:lang w:val="nl-NL"/>
        </w:rPr>
        <w:t>Om de drukte aan de schoolpoort en parking tot een minimum te beperken gelden een aantal afspraken.</w:t>
      </w:r>
    </w:p>
    <w:p w14:paraId="521D0801" w14:textId="77777777" w:rsidR="00D22ADE" w:rsidRPr="00D22ADE" w:rsidRDefault="00D22ADE" w:rsidP="00D22ADE">
      <w:pPr>
        <w:rPr>
          <w:rFonts w:ascii="Arial" w:hAnsi="Arial" w:cs="Arial"/>
          <w:lang w:val="nl-NL"/>
        </w:rPr>
      </w:pPr>
      <w:r w:rsidRPr="00D22ADE">
        <w:rPr>
          <w:rFonts w:ascii="Arial" w:hAnsi="Arial" w:cs="Arial"/>
          <w:lang w:val="nl-NL"/>
        </w:rPr>
        <w:t>Deze afspraken worden via een brief kenbaar gemaakt aan de ouders bij de aanvang van een nieuw schooljaar.</w:t>
      </w:r>
    </w:p>
    <w:p w14:paraId="3EC8E7AE" w14:textId="77777777" w:rsidR="00D22ADE" w:rsidRPr="00D22ADE" w:rsidRDefault="00D22ADE" w:rsidP="00D22ADE">
      <w:pPr>
        <w:rPr>
          <w:rFonts w:ascii="Arial" w:hAnsi="Arial" w:cs="Arial"/>
          <w:lang w:val="nl-NL"/>
        </w:rPr>
      </w:pPr>
    </w:p>
    <w:p w14:paraId="3C6CC578" w14:textId="77777777" w:rsidR="00D22ADE" w:rsidRDefault="00D22ADE" w:rsidP="00B03A99">
      <w:pPr>
        <w:rPr>
          <w:rFonts w:ascii="Arial" w:hAnsi="Arial" w:cs="Arial"/>
          <w:lang w:val="nl-NL"/>
        </w:rPr>
      </w:pPr>
      <w:r w:rsidRPr="00D22ADE">
        <w:rPr>
          <w:rFonts w:ascii="Arial" w:hAnsi="Arial" w:cs="Arial"/>
          <w:lang w:val="nl-NL"/>
        </w:rPr>
        <w:t xml:space="preserve">Tijdens de schooldagen zijn de schoolpoorten open </w:t>
      </w:r>
      <w:r w:rsidR="00B03A99">
        <w:rPr>
          <w:rFonts w:ascii="Arial" w:hAnsi="Arial" w:cs="Arial"/>
          <w:lang w:val="nl-NL"/>
        </w:rPr>
        <w:t>07.00 uur (vooropvang) tot 19.00 uur (naschoolse opvang. Er worden diverse activiteiten (muvo-</w:t>
      </w:r>
      <w:r w:rsidR="001B5246">
        <w:rPr>
          <w:rFonts w:ascii="Arial" w:hAnsi="Arial" w:cs="Arial"/>
          <w:lang w:val="nl-NL"/>
        </w:rPr>
        <w:t xml:space="preserve"> </w:t>
      </w:r>
      <w:r w:rsidR="00B03A99">
        <w:rPr>
          <w:rFonts w:ascii="Arial" w:hAnsi="Arial" w:cs="Arial"/>
          <w:lang w:val="nl-NL"/>
        </w:rPr>
        <w:t xml:space="preserve">workshops, film, huiswerkklas,…) aangeboden in de naschoolse </w:t>
      </w:r>
      <w:r w:rsidR="00F65F0F">
        <w:rPr>
          <w:rFonts w:ascii="Arial" w:hAnsi="Arial" w:cs="Arial"/>
          <w:lang w:val="nl-NL"/>
        </w:rPr>
        <w:t>opvang</w:t>
      </w:r>
      <w:r w:rsidR="00B03A99">
        <w:rPr>
          <w:rFonts w:ascii="Arial" w:hAnsi="Arial" w:cs="Arial"/>
          <w:lang w:val="nl-NL"/>
        </w:rPr>
        <w:t xml:space="preserve">. </w:t>
      </w:r>
    </w:p>
    <w:p w14:paraId="33E05C78" w14:textId="77777777" w:rsidR="00D22ADE" w:rsidRDefault="00D22ADE" w:rsidP="00D22ADE">
      <w:pPr>
        <w:rPr>
          <w:rFonts w:ascii="Arial" w:hAnsi="Arial" w:cs="Arial"/>
          <w:lang w:val="nl-NL"/>
        </w:rPr>
      </w:pPr>
    </w:p>
    <w:p w14:paraId="41483332" w14:textId="77777777" w:rsidR="00EB5C0D" w:rsidRDefault="00EB5C0D" w:rsidP="00D22ADE">
      <w:pPr>
        <w:rPr>
          <w:rFonts w:ascii="Arial" w:hAnsi="Arial" w:cs="Arial"/>
          <w:lang w:val="nl-NL"/>
        </w:rPr>
      </w:pPr>
    </w:p>
    <w:p w14:paraId="09E0E992" w14:textId="77777777" w:rsidR="00AF325C" w:rsidRPr="00EB5C0D" w:rsidRDefault="00F65F0F" w:rsidP="00EB5C0D">
      <w:pPr>
        <w:jc w:val="both"/>
        <w:rPr>
          <w:rFonts w:ascii="Arial" w:hAnsi="Arial" w:cs="Arial"/>
        </w:rPr>
      </w:pPr>
      <w:r>
        <w:rPr>
          <w:rFonts w:ascii="Arial" w:hAnsi="Arial" w:cs="Arial"/>
          <w:noProof/>
          <w:sz w:val="20"/>
          <w:lang w:val="nl-BE" w:eastAsia="nl-BE"/>
        </w:rPr>
        <w:drawing>
          <wp:anchor distT="0" distB="0" distL="114300" distR="114300" simplePos="0" relativeHeight="251697664" behindDoc="1" locked="0" layoutInCell="1" allowOverlap="1" wp14:anchorId="4F47976F" wp14:editId="08895777">
            <wp:simplePos x="0" y="0"/>
            <wp:positionH relativeFrom="column">
              <wp:posOffset>821055</wp:posOffset>
            </wp:positionH>
            <wp:positionV relativeFrom="paragraph">
              <wp:posOffset>448945</wp:posOffset>
            </wp:positionV>
            <wp:extent cx="1611630" cy="855980"/>
            <wp:effectExtent l="19050" t="0" r="7620" b="0"/>
            <wp:wrapTight wrapText="bothSides">
              <wp:wrapPolygon edited="0">
                <wp:start x="-255" y="0"/>
                <wp:lineTo x="-255" y="21151"/>
                <wp:lineTo x="21702" y="21151"/>
                <wp:lineTo x="21702" y="0"/>
                <wp:lineTo x="-255"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611630" cy="855980"/>
                    </a:xfrm>
                    <a:prstGeom prst="rect">
                      <a:avLst/>
                    </a:prstGeom>
                    <a:noFill/>
                    <a:ln w="9525">
                      <a:noFill/>
                      <a:miter lim="800000"/>
                      <a:headEnd/>
                      <a:tailEnd/>
                    </a:ln>
                  </pic:spPr>
                </pic:pic>
              </a:graphicData>
            </a:graphic>
          </wp:anchor>
        </w:drawing>
      </w:r>
      <w:r>
        <w:rPr>
          <w:rFonts w:ascii="Arial" w:hAnsi="Arial" w:cs="Arial"/>
          <w:noProof/>
          <w:sz w:val="20"/>
          <w:lang w:val="nl-BE" w:eastAsia="nl-BE"/>
        </w:rPr>
        <w:drawing>
          <wp:anchor distT="0" distB="0" distL="114300" distR="114300" simplePos="0" relativeHeight="251696640" behindDoc="1" locked="0" layoutInCell="1" allowOverlap="1" wp14:anchorId="17ED376A" wp14:editId="0273A66B">
            <wp:simplePos x="0" y="0"/>
            <wp:positionH relativeFrom="column">
              <wp:posOffset>3497580</wp:posOffset>
            </wp:positionH>
            <wp:positionV relativeFrom="paragraph">
              <wp:posOffset>542290</wp:posOffset>
            </wp:positionV>
            <wp:extent cx="1268095" cy="454025"/>
            <wp:effectExtent l="19050" t="0" r="8255" b="0"/>
            <wp:wrapTight wrapText="bothSides">
              <wp:wrapPolygon edited="0">
                <wp:start x="-324" y="0"/>
                <wp:lineTo x="-324" y="20845"/>
                <wp:lineTo x="21741" y="20845"/>
                <wp:lineTo x="21741" y="0"/>
                <wp:lineTo x="-324"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268095" cy="454025"/>
                    </a:xfrm>
                    <a:prstGeom prst="rect">
                      <a:avLst/>
                    </a:prstGeom>
                    <a:noFill/>
                    <a:ln w="9525">
                      <a:noFill/>
                      <a:miter lim="800000"/>
                      <a:headEnd/>
                      <a:tailEnd/>
                    </a:ln>
                  </pic:spPr>
                </pic:pic>
              </a:graphicData>
            </a:graphic>
          </wp:anchor>
        </w:drawing>
      </w:r>
      <w:r w:rsidR="00D22ADE" w:rsidRPr="006B7A53">
        <w:rPr>
          <w:rFonts w:ascii="Arial" w:hAnsi="Arial" w:cs="Arial"/>
        </w:rPr>
        <w:t>In samenwerking met externe partners en en met de organisatie</w:t>
      </w:r>
      <w:r>
        <w:rPr>
          <w:rFonts w:ascii="Arial" w:hAnsi="Arial" w:cs="Arial"/>
        </w:rPr>
        <w:t>s</w:t>
      </w:r>
      <w:r w:rsidR="00D22ADE" w:rsidRPr="006B7A53">
        <w:rPr>
          <w:rFonts w:ascii="Arial" w:hAnsi="Arial" w:cs="Arial"/>
        </w:rPr>
        <w:t xml:space="preserve"> </w:t>
      </w:r>
      <w:r>
        <w:rPr>
          <w:rFonts w:ascii="Arial" w:hAnsi="Arial" w:cs="Arial"/>
        </w:rPr>
        <w:t>Octopusschool</w:t>
      </w:r>
      <w:r w:rsidR="00D22ADE" w:rsidRPr="006B7A53">
        <w:rPr>
          <w:rFonts w:ascii="Arial" w:hAnsi="Arial" w:cs="Arial"/>
        </w:rPr>
        <w:t xml:space="preserve"> </w:t>
      </w:r>
      <w:r>
        <w:rPr>
          <w:rFonts w:ascii="Arial" w:hAnsi="Arial" w:cs="Arial"/>
        </w:rPr>
        <w:t xml:space="preserve">en VSV </w:t>
      </w:r>
      <w:r w:rsidR="00D22ADE" w:rsidRPr="006B7A53">
        <w:rPr>
          <w:rFonts w:ascii="Arial" w:hAnsi="Arial" w:cs="Arial"/>
        </w:rPr>
        <w:t xml:space="preserve">zijn wij steeds zoekende om onze kinderen in het verkeer zo optimaal mogelijk te beschermen. </w:t>
      </w:r>
    </w:p>
    <w:p w14:paraId="146D48CE" w14:textId="77777777" w:rsidR="008502FB" w:rsidRDefault="008502FB" w:rsidP="00F3542F">
      <w:pPr>
        <w:pStyle w:val="Kop2"/>
        <w:widowControl/>
        <w:numPr>
          <w:ilvl w:val="0"/>
          <w:numId w:val="0"/>
        </w:numPr>
        <w:spacing w:after="240"/>
        <w:ind w:left="999"/>
        <w:jc w:val="left"/>
        <w:rPr>
          <w:rFonts w:ascii="Arial" w:hAnsi="Arial" w:cs="Arial"/>
          <w:sz w:val="22"/>
          <w:szCs w:val="22"/>
        </w:rPr>
      </w:pPr>
    </w:p>
    <w:p w14:paraId="3F8EB43E" w14:textId="77777777" w:rsidR="008502FB" w:rsidRDefault="008502FB" w:rsidP="00F3542F">
      <w:pPr>
        <w:pStyle w:val="Kop2"/>
        <w:widowControl/>
        <w:numPr>
          <w:ilvl w:val="0"/>
          <w:numId w:val="0"/>
        </w:numPr>
        <w:spacing w:after="240"/>
        <w:ind w:left="999"/>
        <w:jc w:val="left"/>
        <w:rPr>
          <w:rFonts w:ascii="Arial" w:hAnsi="Arial" w:cs="Arial"/>
          <w:sz w:val="22"/>
          <w:szCs w:val="22"/>
        </w:rPr>
      </w:pPr>
    </w:p>
    <w:p w14:paraId="7F0AFF28" w14:textId="77777777" w:rsidR="0039085D" w:rsidRDefault="0039085D" w:rsidP="00F3542F">
      <w:pPr>
        <w:pStyle w:val="Kop2"/>
        <w:widowControl/>
        <w:numPr>
          <w:ilvl w:val="0"/>
          <w:numId w:val="0"/>
        </w:numPr>
        <w:spacing w:after="240"/>
        <w:ind w:left="999"/>
        <w:jc w:val="left"/>
        <w:rPr>
          <w:rFonts w:ascii="Arial" w:hAnsi="Arial" w:cs="Arial"/>
          <w:sz w:val="22"/>
          <w:szCs w:val="22"/>
        </w:rPr>
      </w:pPr>
    </w:p>
    <w:p w14:paraId="70C7860D" w14:textId="77777777" w:rsidR="0039085D" w:rsidRDefault="0039085D" w:rsidP="00F3542F">
      <w:pPr>
        <w:pStyle w:val="Kop2"/>
        <w:widowControl/>
        <w:numPr>
          <w:ilvl w:val="0"/>
          <w:numId w:val="0"/>
        </w:numPr>
        <w:spacing w:after="240"/>
        <w:ind w:left="999"/>
        <w:jc w:val="left"/>
        <w:rPr>
          <w:rFonts w:ascii="Arial" w:hAnsi="Arial" w:cs="Arial"/>
          <w:sz w:val="22"/>
          <w:szCs w:val="22"/>
        </w:rPr>
      </w:pPr>
    </w:p>
    <w:p w14:paraId="60A58B35" w14:textId="1BD4CFB7" w:rsidR="00352AF3"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13.3 </w:t>
      </w:r>
      <w:r w:rsidR="00352AF3" w:rsidRPr="009F71CD">
        <w:rPr>
          <w:rFonts w:ascii="Arial" w:hAnsi="Arial" w:cs="Arial"/>
          <w:sz w:val="22"/>
          <w:szCs w:val="22"/>
        </w:rPr>
        <w:t>Medicatie</w:t>
      </w:r>
    </w:p>
    <w:p w14:paraId="723039CB" w14:textId="77777777" w:rsidR="008E5A65" w:rsidRPr="008E5A65" w:rsidRDefault="008E5A65" w:rsidP="008E5A65">
      <w:pPr>
        <w:rPr>
          <w:lang w:val="nl-NL"/>
        </w:rPr>
      </w:pPr>
    </w:p>
    <w:p w14:paraId="3F261D5A" w14:textId="77777777" w:rsidR="008E5A65" w:rsidRPr="008E5A65" w:rsidRDefault="008E5A65" w:rsidP="008E5A65">
      <w:pPr>
        <w:numPr>
          <w:ilvl w:val="1"/>
          <w:numId w:val="56"/>
        </w:numPr>
        <w:rPr>
          <w:b/>
          <w:i/>
          <w:lang w:val="nl-NL"/>
        </w:rPr>
      </w:pPr>
      <w:r w:rsidRPr="008E5A65">
        <w:rPr>
          <w:b/>
          <w:i/>
          <w:lang w:val="nl-NL"/>
        </w:rPr>
        <w:t xml:space="preserve">Je kind wordt ziek op school </w:t>
      </w:r>
    </w:p>
    <w:p w14:paraId="3440E23C" w14:textId="77777777" w:rsidR="008E5A65" w:rsidRPr="008E5A65" w:rsidRDefault="008E5A65" w:rsidP="008E5A65">
      <w:pPr>
        <w:rPr>
          <w:b/>
          <w:i/>
          <w:lang w:val="nl-NL"/>
        </w:rPr>
      </w:pPr>
    </w:p>
    <w:p w14:paraId="3833D7C9" w14:textId="77777777" w:rsidR="008E5A65" w:rsidRPr="008E5A65" w:rsidRDefault="008E5A65" w:rsidP="008E5A65">
      <w:pPr>
        <w:rPr>
          <w:lang w:val="nl-NL"/>
        </w:rPr>
      </w:pPr>
      <w:r w:rsidRPr="008E5A65">
        <w:rPr>
          <w:lang w:val="nl-NL"/>
        </w:rPr>
        <w:t xml:space="preserve">Als je kind ziek wordt of zich onwel voelt op school, zullen we jou of een andere opgegeven contactpersoon verwittigen en zullen we, indien nodig, vragen om je kind op te halen. </w:t>
      </w:r>
    </w:p>
    <w:p w14:paraId="37EA1881" w14:textId="77777777" w:rsidR="008E5A65" w:rsidRPr="008E5A65" w:rsidRDefault="008E5A65" w:rsidP="008E5A65">
      <w:pPr>
        <w:rPr>
          <w:lang w:val="nl-NL"/>
        </w:rPr>
      </w:pPr>
    </w:p>
    <w:p w14:paraId="2ABAE894" w14:textId="77777777" w:rsidR="008E5A65" w:rsidRPr="008E5A65" w:rsidRDefault="008E5A65" w:rsidP="008E5A65">
      <w:pPr>
        <w:rPr>
          <w:lang w:val="nl-NL"/>
        </w:rPr>
      </w:pPr>
      <w:r w:rsidRPr="008E5A65">
        <w:rPr>
          <w:i/>
          <w:lang w:val="nl-NL"/>
        </w:rPr>
        <w:t>Als school stellen we geen medische handelingen en stellen wij in geen geval medicatie ter beschikking, ook geen pijnstillers</w:t>
      </w:r>
      <w:r w:rsidRPr="008E5A65">
        <w:rPr>
          <w:lang w:val="nl-NL"/>
        </w:rPr>
        <w:t>.</w:t>
      </w:r>
    </w:p>
    <w:p w14:paraId="5F7935D4" w14:textId="77777777" w:rsidR="008E5A65" w:rsidRPr="008E5A65" w:rsidRDefault="008E5A65" w:rsidP="008E5A65">
      <w:pPr>
        <w:rPr>
          <w:lang w:val="nl-NL"/>
        </w:rPr>
      </w:pPr>
    </w:p>
    <w:p w14:paraId="4812EB78" w14:textId="77777777" w:rsidR="008E5A65" w:rsidRPr="008E5A65" w:rsidRDefault="008E5A65" w:rsidP="008E5A65">
      <w:pPr>
        <w:rPr>
          <w:lang w:val="nl-NL"/>
        </w:rPr>
      </w:pPr>
    </w:p>
    <w:p w14:paraId="18E03230" w14:textId="77777777" w:rsidR="008E5A65" w:rsidRPr="008E5A65" w:rsidRDefault="008E5A65" w:rsidP="008E5A65">
      <w:pPr>
        <w:numPr>
          <w:ilvl w:val="1"/>
          <w:numId w:val="56"/>
        </w:numPr>
        <w:rPr>
          <w:b/>
          <w:i/>
          <w:lang w:val="nl-NL"/>
        </w:rPr>
      </w:pPr>
      <w:r w:rsidRPr="008E5A65">
        <w:rPr>
          <w:b/>
          <w:i/>
          <w:lang w:val="nl-NL"/>
        </w:rPr>
        <w:t xml:space="preserve">Je kind moet medicatie nemen tijdens de schooluren </w:t>
      </w:r>
    </w:p>
    <w:p w14:paraId="6BF21BE0" w14:textId="77777777" w:rsidR="008E5A65" w:rsidRPr="008E5A65" w:rsidRDefault="008E5A65" w:rsidP="008E5A65">
      <w:pPr>
        <w:rPr>
          <w:b/>
          <w:i/>
          <w:lang w:val="nl-NL"/>
        </w:rPr>
      </w:pPr>
    </w:p>
    <w:p w14:paraId="4224424E" w14:textId="77777777" w:rsidR="008E5A65" w:rsidRPr="008E5A65" w:rsidRDefault="008E5A65" w:rsidP="008E5A65">
      <w:pPr>
        <w:rPr>
          <w:lang w:val="nl-NL"/>
        </w:rPr>
      </w:pPr>
      <w:r w:rsidRPr="008E5A65">
        <w:rPr>
          <w:lang w:val="nl-NL"/>
        </w:rPr>
        <w:t xml:space="preserve">In uitzonderlijke gevallen kan je aan de school vragen om medicatie toe te dienen aan je kind. Deze vraag moet bevestigd worden door een schriftelijk attest van de arts dat de juiste dosering en toedieningswijze bevat. We werken daarvoor individuele afspraken uit. </w:t>
      </w:r>
    </w:p>
    <w:p w14:paraId="041093C4" w14:textId="77777777" w:rsidR="008E5A65" w:rsidRPr="008E5A65" w:rsidRDefault="008E5A65" w:rsidP="008E5A65">
      <w:pPr>
        <w:rPr>
          <w:lang w:val="nl-NL"/>
        </w:rPr>
      </w:pPr>
    </w:p>
    <w:p w14:paraId="0B016920" w14:textId="77777777" w:rsidR="008E5A65" w:rsidRPr="008E5A65" w:rsidRDefault="008E5A65" w:rsidP="008E5A65">
      <w:pPr>
        <w:rPr>
          <w:i/>
          <w:lang w:val="nl-NL"/>
        </w:rPr>
      </w:pPr>
    </w:p>
    <w:p w14:paraId="502A9677" w14:textId="77777777" w:rsidR="008E5A65" w:rsidRPr="008E5A65" w:rsidRDefault="008E5A65" w:rsidP="008E5A65">
      <w:pPr>
        <w:numPr>
          <w:ilvl w:val="0"/>
          <w:numId w:val="56"/>
        </w:numPr>
        <w:rPr>
          <w:b/>
          <w:lang w:val="nl-NL"/>
        </w:rPr>
      </w:pPr>
      <w:r w:rsidRPr="008E5A65">
        <w:rPr>
          <w:b/>
          <w:lang w:val="nl-NL"/>
        </w:rPr>
        <w:t>Andere medische handelingen</w:t>
      </w:r>
    </w:p>
    <w:p w14:paraId="0CDB22A8" w14:textId="77777777" w:rsidR="008E5A65" w:rsidRPr="008E5A65" w:rsidRDefault="008E5A65" w:rsidP="008E5A65">
      <w:pPr>
        <w:rPr>
          <w:lang w:val="nl-NL"/>
        </w:rPr>
      </w:pPr>
    </w:p>
    <w:p w14:paraId="4DCD4F30" w14:textId="77777777" w:rsidR="008E5A65" w:rsidRPr="008E5A65" w:rsidRDefault="008E5A65" w:rsidP="008E5A65">
      <w:pPr>
        <w:rPr>
          <w:lang w:val="nl-NL"/>
        </w:rPr>
      </w:pPr>
      <w:r w:rsidRPr="008E5A65">
        <w:rPr>
          <w:lang w:val="nl-NL"/>
        </w:rPr>
        <w:t xml:space="preserve">Wij stellen geen medische handelingen. We kunnen dan ook niet ingaan op vragen naar medische bijstand voor andere gevallen dan medicatiegebruik. Samen met jou zoeken we naar een samenwerking met verpleegkundigen, zoals de diensten van het Wit-Gele Kruis. </w:t>
      </w:r>
    </w:p>
    <w:p w14:paraId="5863BB34" w14:textId="77777777" w:rsidR="008E5A65" w:rsidRPr="008E5A65" w:rsidRDefault="008E5A65" w:rsidP="008E5A65">
      <w:pPr>
        <w:rPr>
          <w:lang w:val="nl-NL"/>
        </w:rPr>
      </w:pPr>
    </w:p>
    <w:p w14:paraId="49DA648B" w14:textId="77777777" w:rsidR="001E2367" w:rsidRPr="001E2367" w:rsidRDefault="001E2367" w:rsidP="001E2367">
      <w:pPr>
        <w:rPr>
          <w:lang w:val="nl-NL"/>
        </w:rPr>
      </w:pPr>
    </w:p>
    <w:p w14:paraId="2A55FB1A" w14:textId="77777777" w:rsidR="00B937A5" w:rsidRDefault="00B937A5" w:rsidP="00352AF3">
      <w:pPr>
        <w:jc w:val="both"/>
        <w:rPr>
          <w:rFonts w:ascii="Arial" w:hAnsi="Arial" w:cs="Arial"/>
          <w:lang w:val="nl-NL"/>
        </w:rPr>
      </w:pPr>
    </w:p>
    <w:p w14:paraId="3F8EE60B" w14:textId="77777777" w:rsidR="00352AF3"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13.4 </w:t>
      </w:r>
      <w:r w:rsidR="00424B6A">
        <w:rPr>
          <w:rFonts w:ascii="Arial" w:hAnsi="Arial" w:cs="Arial"/>
          <w:sz w:val="22"/>
          <w:szCs w:val="22"/>
        </w:rPr>
        <w:t>Ziekte,</w:t>
      </w:r>
      <w:r w:rsidR="00352AF3" w:rsidRPr="009F71CD">
        <w:rPr>
          <w:rFonts w:ascii="Arial" w:hAnsi="Arial" w:cs="Arial"/>
          <w:sz w:val="22"/>
          <w:szCs w:val="22"/>
        </w:rPr>
        <w:t xml:space="preserve"> ongeval </w:t>
      </w:r>
      <w:r w:rsidR="00424B6A">
        <w:rPr>
          <w:rFonts w:ascii="Arial" w:hAnsi="Arial" w:cs="Arial"/>
          <w:sz w:val="22"/>
          <w:szCs w:val="22"/>
        </w:rPr>
        <w:t>en verzekering</w:t>
      </w:r>
      <w:r w:rsidR="00352AF3" w:rsidRPr="009F71CD">
        <w:rPr>
          <w:rFonts w:ascii="Arial" w:hAnsi="Arial" w:cs="Arial"/>
          <w:sz w:val="22"/>
          <w:szCs w:val="22"/>
        </w:rPr>
        <w:t xml:space="preserve"> </w:t>
      </w:r>
    </w:p>
    <w:p w14:paraId="681C066A" w14:textId="77777777" w:rsidR="001E1754" w:rsidRPr="008E5A65" w:rsidRDefault="001E1754" w:rsidP="00197CDA">
      <w:pPr>
        <w:pStyle w:val="Lijstalinea"/>
        <w:numPr>
          <w:ilvl w:val="0"/>
          <w:numId w:val="45"/>
        </w:numPr>
        <w:rPr>
          <w:rFonts w:ascii="Arial" w:hAnsi="Arial" w:cs="Arial"/>
          <w:lang w:val="nl-NL"/>
        </w:rPr>
      </w:pPr>
      <w:r w:rsidRPr="008E5A65">
        <w:rPr>
          <w:rFonts w:ascii="Arial" w:hAnsi="Arial" w:cs="Arial"/>
          <w:lang w:val="nl-NL"/>
        </w:rPr>
        <w:t>Eerste hulp:</w:t>
      </w:r>
      <w:r w:rsidRPr="008E5A65">
        <w:rPr>
          <w:rFonts w:ascii="Arial" w:hAnsi="Arial" w:cs="Arial"/>
          <w:lang w:val="nl-NL"/>
        </w:rPr>
        <w:br/>
        <w:t>juf Lieselotte en meester Bruno volgden de opleiding bedrijfseerstehulp.  Zij dienen eerste hulp toe. Er is daarvoor een ziekenkamer in de school met de elementaire benodigdheden voor EHBO.</w:t>
      </w:r>
    </w:p>
    <w:p w14:paraId="162F0938" w14:textId="77777777" w:rsidR="001E1754" w:rsidRPr="008E5A65" w:rsidRDefault="001E1754" w:rsidP="00197CDA">
      <w:pPr>
        <w:pStyle w:val="Lijstalinea"/>
        <w:numPr>
          <w:ilvl w:val="0"/>
          <w:numId w:val="45"/>
        </w:numPr>
        <w:rPr>
          <w:rFonts w:ascii="Arial" w:hAnsi="Arial" w:cs="Arial"/>
          <w:lang w:val="nl-NL"/>
        </w:rPr>
      </w:pPr>
      <w:r w:rsidRPr="008E5A65">
        <w:rPr>
          <w:rFonts w:ascii="Arial" w:hAnsi="Arial" w:cs="Arial"/>
          <w:lang w:val="nl-NL"/>
        </w:rPr>
        <w:lastRenderedPageBreak/>
        <w:t xml:space="preserve">Ernstige letsels: </w:t>
      </w:r>
      <w:r w:rsidRPr="008E5A65">
        <w:rPr>
          <w:rFonts w:ascii="Arial" w:hAnsi="Arial" w:cs="Arial"/>
          <w:lang w:val="nl-NL"/>
        </w:rPr>
        <w:br/>
        <w:t>Bij ernstige letsels word je als ouder steeds telefonisch op de hoogte gebracht en kan in onderling overleg een beslissing genomen worden voor verdere verzorging.</w:t>
      </w:r>
    </w:p>
    <w:p w14:paraId="258174B9" w14:textId="77777777" w:rsidR="00315B5A" w:rsidRPr="008E5A65" w:rsidRDefault="00315B5A" w:rsidP="00197CDA">
      <w:pPr>
        <w:pStyle w:val="Lijstalinea"/>
        <w:numPr>
          <w:ilvl w:val="0"/>
          <w:numId w:val="45"/>
        </w:numPr>
        <w:rPr>
          <w:rFonts w:ascii="Arial" w:hAnsi="Arial" w:cs="Arial"/>
          <w:lang w:val="nl-NL"/>
        </w:rPr>
      </w:pPr>
      <w:r w:rsidRPr="008E5A65">
        <w:rPr>
          <w:rFonts w:ascii="Arial" w:hAnsi="Arial" w:cs="Arial"/>
          <w:lang w:val="nl-NL"/>
        </w:rPr>
        <w:t>Ziekenhuis:</w:t>
      </w:r>
      <w:r w:rsidRPr="008E5A65">
        <w:rPr>
          <w:rFonts w:ascii="Arial" w:hAnsi="Arial" w:cs="Arial"/>
          <w:lang w:val="nl-NL"/>
        </w:rPr>
        <w:br/>
        <w:t xml:space="preserve">Het Sint Maartenziekenhuis is het dichtstbijzijnde ziekenhuis. Als je als ouder de toestemming geeft, kan je kind daar terecht voor verdere verzorging. </w:t>
      </w:r>
      <w:r w:rsidR="001E1754" w:rsidRPr="008E5A65">
        <w:rPr>
          <w:rFonts w:ascii="Arial" w:hAnsi="Arial" w:cs="Arial"/>
          <w:lang w:val="nl-NL"/>
        </w:rPr>
        <w:t xml:space="preserve"> </w:t>
      </w:r>
    </w:p>
    <w:p w14:paraId="7267ACB4" w14:textId="77777777" w:rsidR="00424B6A" w:rsidRPr="001E1754" w:rsidRDefault="00315B5A" w:rsidP="00197CDA">
      <w:pPr>
        <w:pStyle w:val="Lijstalinea"/>
        <w:numPr>
          <w:ilvl w:val="0"/>
          <w:numId w:val="45"/>
        </w:numPr>
        <w:rPr>
          <w:rFonts w:ascii="Arial" w:hAnsi="Arial" w:cs="Arial"/>
          <w:lang w:val="nl-NL"/>
        </w:rPr>
      </w:pPr>
      <w:r w:rsidRPr="008E5A65">
        <w:rPr>
          <w:rFonts w:ascii="Arial" w:hAnsi="Arial" w:cs="Arial"/>
          <w:lang w:val="nl-NL"/>
        </w:rPr>
        <w:t>Verzekering</w:t>
      </w:r>
      <w:r w:rsidR="001E1754" w:rsidRPr="001E1754">
        <w:rPr>
          <w:rFonts w:ascii="Arial" w:hAnsi="Arial" w:cs="Arial"/>
          <w:lang w:val="nl-NL"/>
        </w:rPr>
        <w:t xml:space="preserve">  </w:t>
      </w:r>
      <w:r w:rsidR="001E1754" w:rsidRPr="001E1754">
        <w:rPr>
          <w:rFonts w:ascii="Arial" w:hAnsi="Arial" w:cs="Arial"/>
          <w:lang w:val="nl-NL"/>
        </w:rPr>
        <w:br/>
      </w:r>
      <w:r w:rsidR="00424B6A" w:rsidRPr="001E1754">
        <w:rPr>
          <w:rFonts w:ascii="Arial" w:hAnsi="Arial" w:cs="Arial"/>
          <w:lang w:val="nl-NL"/>
        </w:rPr>
        <w:t>De leerlingen zijn verzekerd bij een ongeval op school, tijdens alle schoolse- en buitenschoolse activiteiten, die met de school verband houden en die zich onder het gezag of toezicht bevinden van de schoolautoriteit.</w:t>
      </w:r>
    </w:p>
    <w:p w14:paraId="0E596AE2" w14:textId="77777777" w:rsidR="00B937A5" w:rsidRDefault="00B937A5" w:rsidP="00424B6A">
      <w:pPr>
        <w:rPr>
          <w:rFonts w:ascii="Arial" w:hAnsi="Arial" w:cs="Arial"/>
          <w:lang w:val="nl-NL"/>
        </w:rPr>
      </w:pPr>
    </w:p>
    <w:p w14:paraId="17660C63" w14:textId="77777777" w:rsidR="00424B6A" w:rsidRPr="00424B6A" w:rsidRDefault="00424B6A" w:rsidP="00315B5A">
      <w:pPr>
        <w:ind w:left="720"/>
        <w:rPr>
          <w:rFonts w:ascii="Arial" w:hAnsi="Arial" w:cs="Arial"/>
          <w:lang w:val="nl-NL"/>
        </w:rPr>
      </w:pPr>
      <w:r w:rsidRPr="00424B6A">
        <w:rPr>
          <w:rFonts w:ascii="Arial" w:hAnsi="Arial" w:cs="Arial"/>
          <w:lang w:val="nl-NL"/>
        </w:rPr>
        <w:t>De leerlingen zijn ook verzekerd op de weg van en naar de school. Het gaat hier wel om de meest voor de handliggende en veiligste reisweg.</w:t>
      </w:r>
    </w:p>
    <w:p w14:paraId="40F5F2DA" w14:textId="77777777" w:rsidR="00424B6A" w:rsidRPr="00424B6A" w:rsidRDefault="00424B6A" w:rsidP="00315B5A">
      <w:pPr>
        <w:ind w:firstLine="720"/>
        <w:rPr>
          <w:rFonts w:ascii="Arial" w:hAnsi="Arial" w:cs="Arial"/>
          <w:lang w:val="nl-NL"/>
        </w:rPr>
      </w:pPr>
      <w:r w:rsidRPr="00424B6A">
        <w:rPr>
          <w:rFonts w:ascii="Arial" w:hAnsi="Arial" w:cs="Arial"/>
          <w:lang w:val="nl-NL"/>
        </w:rPr>
        <w:t>De schoolpolis dekt geen “schade aan derden” veroorzaakt op weg van en naar de school.</w:t>
      </w:r>
    </w:p>
    <w:p w14:paraId="36727A93" w14:textId="77777777" w:rsidR="00424B6A" w:rsidRDefault="00424B6A" w:rsidP="00315B5A">
      <w:pPr>
        <w:ind w:left="720"/>
        <w:rPr>
          <w:rFonts w:ascii="Arial" w:hAnsi="Arial" w:cs="Arial"/>
          <w:lang w:val="nl-NL"/>
        </w:rPr>
      </w:pPr>
      <w:r w:rsidRPr="00424B6A">
        <w:rPr>
          <w:rFonts w:ascii="Arial" w:hAnsi="Arial" w:cs="Arial"/>
          <w:lang w:val="nl-NL"/>
        </w:rPr>
        <w:t>Aangifte van een schoolongeval gebeurt z</w:t>
      </w:r>
      <w:r>
        <w:rPr>
          <w:rFonts w:ascii="Arial" w:hAnsi="Arial" w:cs="Arial"/>
          <w:lang w:val="nl-NL"/>
        </w:rPr>
        <w:t xml:space="preserve">o vlug mogelijk via de directie of administratieve medewerker. </w:t>
      </w:r>
      <w:r w:rsidR="00AF325C">
        <w:rPr>
          <w:rFonts w:ascii="Arial" w:hAnsi="Arial" w:cs="Arial"/>
          <w:lang w:val="nl-NL"/>
        </w:rPr>
        <w:t xml:space="preserve">Bij de aangifte krijgen de ouders de procedure met </w:t>
      </w:r>
      <w:r w:rsidR="001E2367">
        <w:rPr>
          <w:rFonts w:ascii="Arial" w:hAnsi="Arial" w:cs="Arial"/>
          <w:lang w:val="nl-NL"/>
        </w:rPr>
        <w:t xml:space="preserve">de </w:t>
      </w:r>
      <w:r w:rsidR="00AF325C">
        <w:rPr>
          <w:rFonts w:ascii="Arial" w:hAnsi="Arial" w:cs="Arial"/>
          <w:lang w:val="nl-NL"/>
        </w:rPr>
        <w:t>te volgen stappen.</w:t>
      </w:r>
      <w:r w:rsidR="00DD27B8">
        <w:rPr>
          <w:rFonts w:ascii="Arial" w:hAnsi="Arial" w:cs="Arial"/>
          <w:lang w:val="nl-NL"/>
        </w:rPr>
        <w:t xml:space="preserve">  </w:t>
      </w:r>
    </w:p>
    <w:p w14:paraId="60D52A06" w14:textId="77777777" w:rsidR="00B937A5" w:rsidRPr="00424B6A" w:rsidRDefault="00B937A5" w:rsidP="00424B6A">
      <w:pPr>
        <w:rPr>
          <w:rFonts w:ascii="Arial" w:hAnsi="Arial" w:cs="Arial"/>
          <w:lang w:val="nl-NL"/>
        </w:rPr>
      </w:pPr>
    </w:p>
    <w:p w14:paraId="6CBA131A" w14:textId="77777777" w:rsidR="00352AF3"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13.5 </w:t>
      </w:r>
      <w:r w:rsidR="00352AF3" w:rsidRPr="009F71CD">
        <w:rPr>
          <w:rFonts w:ascii="Arial" w:hAnsi="Arial" w:cs="Arial"/>
          <w:sz w:val="22"/>
          <w:szCs w:val="22"/>
        </w:rPr>
        <w:t>Roken is verboden op school!</w:t>
      </w:r>
    </w:p>
    <w:p w14:paraId="397BAE01" w14:textId="77777777" w:rsidR="001E2367" w:rsidRPr="001E2367" w:rsidRDefault="001E2367" w:rsidP="001E2367">
      <w:pPr>
        <w:rPr>
          <w:lang w:val="nl-NL"/>
        </w:rPr>
      </w:pPr>
    </w:p>
    <w:p w14:paraId="58CF2305" w14:textId="77777777" w:rsidR="009F71CD" w:rsidRPr="009F71CD" w:rsidRDefault="009F71CD" w:rsidP="009F71CD">
      <w:pPr>
        <w:jc w:val="both"/>
        <w:rPr>
          <w:rFonts w:ascii="Arial" w:hAnsi="Arial" w:cs="Arial"/>
          <w:szCs w:val="24"/>
          <w:lang w:val="nl-NL"/>
        </w:rPr>
      </w:pPr>
      <w:r w:rsidRPr="009F71CD">
        <w:rPr>
          <w:rFonts w:ascii="Arial" w:hAnsi="Arial" w:cs="Arial"/>
          <w:szCs w:val="24"/>
          <w:lang w:val="nl-NL"/>
        </w:rPr>
        <w:t xml:space="preserve">Ons schooldomein is totaal rookvrij. Wij vragen ouders en bezoekers om deze afspraak te respecteren, in het welzijn van onze kinderen en personeel. </w:t>
      </w:r>
    </w:p>
    <w:p w14:paraId="1D7F5BAC" w14:textId="77777777" w:rsidR="009F71CD" w:rsidRPr="009F71CD" w:rsidRDefault="009F71CD" w:rsidP="009F71CD">
      <w:pPr>
        <w:jc w:val="both"/>
        <w:rPr>
          <w:rFonts w:ascii="Arial" w:hAnsi="Arial" w:cs="Arial"/>
          <w:szCs w:val="24"/>
          <w:lang w:val="nl-NL"/>
        </w:rPr>
      </w:pPr>
    </w:p>
    <w:p w14:paraId="39EC9BB1" w14:textId="77777777" w:rsidR="00DE0473" w:rsidRDefault="00315B5A" w:rsidP="009F71CD">
      <w:pPr>
        <w:jc w:val="both"/>
        <w:rPr>
          <w:rFonts w:ascii="Arial" w:hAnsi="Arial" w:cs="Arial"/>
          <w:szCs w:val="24"/>
          <w:lang w:val="nl-NL"/>
        </w:rPr>
      </w:pPr>
      <w:r>
        <w:rPr>
          <w:rFonts w:ascii="Arial" w:hAnsi="Arial" w:cs="Arial"/>
          <w:szCs w:val="24"/>
          <w:lang w:val="nl-NL"/>
        </w:rPr>
        <w:t>Er geldt een permanent rookverbod op onze school. Het is dus verboden te roken in zowel gesloten ruimten van de school als in open lucht op de schoolterreinen.</w:t>
      </w:r>
      <w:r w:rsidR="00E774D8">
        <w:rPr>
          <w:rFonts w:ascii="Arial" w:hAnsi="Arial" w:cs="Arial"/>
          <w:szCs w:val="24"/>
          <w:lang w:val="nl-NL"/>
        </w:rPr>
        <w:t xml:space="preserve"> Als je kind het rookverbod overtreedt, kunnen we een sanctie opleggen volgens het orde- en tuchtreglement. Als je vindt dat het rookverbod op onze school ernstig met de voeten wordt getreden, kan je terecht bij de directeur.</w:t>
      </w:r>
      <w:r w:rsidR="00DE0473">
        <w:rPr>
          <w:rFonts w:ascii="Arial" w:hAnsi="Arial" w:cs="Arial"/>
          <w:szCs w:val="24"/>
          <w:lang w:val="nl-NL"/>
        </w:rPr>
        <w:t xml:space="preserve"> </w:t>
      </w:r>
    </w:p>
    <w:p w14:paraId="451DB6B5" w14:textId="77777777" w:rsidR="00DE0473" w:rsidRDefault="00DE0473" w:rsidP="009F71CD">
      <w:pPr>
        <w:jc w:val="both"/>
        <w:rPr>
          <w:rFonts w:ascii="Arial" w:hAnsi="Arial" w:cs="Arial"/>
          <w:szCs w:val="24"/>
          <w:lang w:val="nl-NL"/>
        </w:rPr>
      </w:pPr>
      <w:r>
        <w:rPr>
          <w:rFonts w:ascii="Arial" w:hAnsi="Arial" w:cs="Arial"/>
          <w:szCs w:val="24"/>
          <w:lang w:val="nl-NL"/>
        </w:rPr>
        <w:t>Het rookverbod</w:t>
      </w:r>
      <w:r w:rsidR="004138F3">
        <w:rPr>
          <w:rFonts w:ascii="Arial" w:hAnsi="Arial" w:cs="Arial"/>
          <w:szCs w:val="24"/>
          <w:lang w:val="nl-NL"/>
        </w:rPr>
        <w:t xml:space="preserve"> geldt ook tijdens extra- muros</w:t>
      </w:r>
      <w:r>
        <w:rPr>
          <w:rFonts w:ascii="Arial" w:hAnsi="Arial" w:cs="Arial"/>
          <w:szCs w:val="24"/>
          <w:lang w:val="nl-NL"/>
        </w:rPr>
        <w:t>activiteiten</w:t>
      </w:r>
      <w:r w:rsidR="004138F3">
        <w:rPr>
          <w:rFonts w:ascii="Arial" w:hAnsi="Arial" w:cs="Arial"/>
          <w:szCs w:val="24"/>
          <w:lang w:val="nl-NL"/>
        </w:rPr>
        <w:t xml:space="preserve"> indien de leraar een pedagogisch opdracht of  een verantwoordelijkheid heeft ten aanzien van de leerlingen</w:t>
      </w:r>
      <w:r>
        <w:rPr>
          <w:rFonts w:ascii="Arial" w:hAnsi="Arial" w:cs="Arial"/>
          <w:szCs w:val="24"/>
          <w:lang w:val="nl-NL"/>
        </w:rPr>
        <w:t xml:space="preserve">. </w:t>
      </w:r>
    </w:p>
    <w:p w14:paraId="1FF71CB1" w14:textId="77777777" w:rsidR="00542CDF" w:rsidRDefault="00542CDF" w:rsidP="009F71CD">
      <w:pPr>
        <w:jc w:val="both"/>
        <w:rPr>
          <w:rFonts w:ascii="Arial" w:hAnsi="Arial" w:cs="Arial"/>
          <w:szCs w:val="24"/>
          <w:lang w:val="nl-NL"/>
        </w:rPr>
      </w:pPr>
      <w:r w:rsidRPr="00DD27B8">
        <w:rPr>
          <w:rFonts w:ascii="Arial" w:hAnsi="Arial" w:cs="Arial"/>
          <w:szCs w:val="24"/>
          <w:lang w:val="nl-NL"/>
        </w:rPr>
        <w:t>Ook verdampers zoals de elektronische sigaret, heatstick en de shisha-pen vallen on</w:t>
      </w:r>
      <w:r w:rsidR="00315B5A">
        <w:rPr>
          <w:rFonts w:ascii="Arial" w:hAnsi="Arial" w:cs="Arial"/>
          <w:szCs w:val="24"/>
          <w:lang w:val="nl-NL"/>
        </w:rPr>
        <w:t>der</w:t>
      </w:r>
      <w:r w:rsidRPr="00DD27B8">
        <w:rPr>
          <w:rFonts w:ascii="Arial" w:hAnsi="Arial" w:cs="Arial"/>
          <w:szCs w:val="24"/>
          <w:lang w:val="nl-NL"/>
        </w:rPr>
        <w:t xml:space="preserve"> het rookverbod, zelfs als ze geen nicotine en tabak bevatten.</w:t>
      </w:r>
    </w:p>
    <w:p w14:paraId="66146B18" w14:textId="77777777" w:rsidR="00DE0473" w:rsidRDefault="00DE0473" w:rsidP="009F71CD">
      <w:pPr>
        <w:jc w:val="both"/>
        <w:rPr>
          <w:rFonts w:ascii="Arial" w:hAnsi="Arial" w:cs="Arial"/>
          <w:szCs w:val="24"/>
          <w:lang w:val="nl-NL"/>
        </w:rPr>
      </w:pPr>
    </w:p>
    <w:p w14:paraId="385D6BC9" w14:textId="77777777" w:rsidR="00B937A5" w:rsidRDefault="00486D68" w:rsidP="00352AF3">
      <w:pPr>
        <w:jc w:val="both"/>
        <w:rPr>
          <w:rFonts w:ascii="Arial" w:hAnsi="Arial" w:cs="Arial"/>
          <w:szCs w:val="24"/>
          <w:lang w:val="nl-NL"/>
        </w:rPr>
      </w:pPr>
      <w:r w:rsidRPr="00486D68">
        <w:rPr>
          <w:rFonts w:ascii="Arial" w:hAnsi="Arial" w:cs="Arial"/>
          <w:noProof/>
          <w:szCs w:val="22"/>
          <w:lang w:val="nl-BE" w:eastAsia="nl-BE"/>
        </w:rPr>
        <w:drawing>
          <wp:anchor distT="0" distB="0" distL="0" distR="0" simplePos="0" relativeHeight="251672064" behindDoc="0" locked="0" layoutInCell="1" allowOverlap="0" wp14:anchorId="29C4003C" wp14:editId="5F49BB77">
            <wp:simplePos x="0" y="0"/>
            <wp:positionH relativeFrom="column">
              <wp:posOffset>1980565</wp:posOffset>
            </wp:positionH>
            <wp:positionV relativeFrom="line">
              <wp:posOffset>142875</wp:posOffset>
            </wp:positionV>
            <wp:extent cx="447675" cy="400050"/>
            <wp:effectExtent l="0" t="0" r="9525" b="0"/>
            <wp:wrapSquare wrapText="bothSides"/>
            <wp:docPr id="6" name="Afbeelding 6" descr="l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s"/>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anchor>
        </w:drawing>
      </w:r>
    </w:p>
    <w:p w14:paraId="72FCBF5B" w14:textId="77777777" w:rsidR="00B937A5" w:rsidRDefault="00F3542F" w:rsidP="00F3542F">
      <w:pPr>
        <w:pStyle w:val="Kop2"/>
        <w:widowControl/>
        <w:numPr>
          <w:ilvl w:val="0"/>
          <w:numId w:val="0"/>
        </w:numPr>
        <w:spacing w:after="240"/>
        <w:ind w:left="999"/>
        <w:jc w:val="left"/>
        <w:rPr>
          <w:rFonts w:ascii="Arial" w:hAnsi="Arial" w:cs="Arial"/>
          <w:sz w:val="22"/>
          <w:szCs w:val="22"/>
        </w:rPr>
      </w:pPr>
      <w:r>
        <w:rPr>
          <w:rFonts w:ascii="Arial" w:hAnsi="Arial" w:cs="Arial"/>
          <w:sz w:val="22"/>
          <w:szCs w:val="22"/>
        </w:rPr>
        <w:t xml:space="preserve">13.6 </w:t>
      </w:r>
      <w:r w:rsidR="00E26CFC">
        <w:rPr>
          <w:rFonts w:ascii="Arial" w:hAnsi="Arial" w:cs="Arial"/>
          <w:sz w:val="22"/>
          <w:szCs w:val="22"/>
        </w:rPr>
        <w:t>Kriebelteam</w:t>
      </w:r>
    </w:p>
    <w:p w14:paraId="6545EEE2" w14:textId="77777777" w:rsidR="00486D68" w:rsidRDefault="00486D68" w:rsidP="00486D68">
      <w:pPr>
        <w:spacing w:before="100" w:beforeAutospacing="1" w:after="100" w:afterAutospacing="1"/>
        <w:rPr>
          <w:rFonts w:ascii="Arial" w:hAnsi="Arial" w:cs="Arial"/>
          <w:szCs w:val="22"/>
        </w:rPr>
      </w:pPr>
      <w:r w:rsidRPr="00486D68">
        <w:rPr>
          <w:rFonts w:ascii="Arial" w:hAnsi="Arial" w:cs="Arial"/>
          <w:szCs w:val="22"/>
        </w:rPr>
        <w:t xml:space="preserve">Om </w:t>
      </w:r>
      <w:r>
        <w:rPr>
          <w:rFonts w:ascii="Arial" w:hAnsi="Arial" w:cs="Arial"/>
          <w:szCs w:val="22"/>
        </w:rPr>
        <w:t xml:space="preserve">in </w:t>
      </w:r>
      <w:r w:rsidRPr="00486D68">
        <w:rPr>
          <w:rFonts w:ascii="Arial" w:hAnsi="Arial" w:cs="Arial"/>
          <w:szCs w:val="22"/>
        </w:rPr>
        <w:t xml:space="preserve">de school </w:t>
      </w:r>
      <w:r>
        <w:rPr>
          <w:rFonts w:ascii="Arial" w:hAnsi="Arial" w:cs="Arial"/>
          <w:szCs w:val="22"/>
        </w:rPr>
        <w:t>luizen te weren</w:t>
      </w:r>
      <w:r w:rsidR="001E2367">
        <w:rPr>
          <w:rFonts w:ascii="Arial" w:hAnsi="Arial" w:cs="Arial"/>
          <w:szCs w:val="22"/>
        </w:rPr>
        <w:t>,</w:t>
      </w:r>
      <w:r>
        <w:rPr>
          <w:rFonts w:ascii="Arial" w:hAnsi="Arial" w:cs="Arial"/>
          <w:szCs w:val="22"/>
        </w:rPr>
        <w:t xml:space="preserve"> hebben wij in samenwerking met het CLB “</w:t>
      </w:r>
      <w:r w:rsidRPr="00486D68">
        <w:rPr>
          <w:rFonts w:ascii="Arial" w:hAnsi="Arial" w:cs="Arial"/>
          <w:b/>
          <w:szCs w:val="22"/>
        </w:rPr>
        <w:t>een kriebelteam”</w:t>
      </w:r>
      <w:r>
        <w:rPr>
          <w:rFonts w:ascii="Arial" w:hAnsi="Arial" w:cs="Arial"/>
          <w:szCs w:val="22"/>
        </w:rPr>
        <w:t>.</w:t>
      </w:r>
    </w:p>
    <w:p w14:paraId="46EA3270" w14:textId="77777777" w:rsidR="00486D68" w:rsidRDefault="00486D68" w:rsidP="00486D68">
      <w:pPr>
        <w:pStyle w:val="bodytext"/>
        <w:rPr>
          <w:rFonts w:ascii="Arial" w:hAnsi="Arial" w:cs="Arial"/>
          <w:sz w:val="22"/>
          <w:szCs w:val="22"/>
        </w:rPr>
      </w:pPr>
      <w:r w:rsidRPr="00486D68">
        <w:rPr>
          <w:rFonts w:ascii="Arial" w:hAnsi="Arial" w:cs="Arial"/>
          <w:sz w:val="22"/>
          <w:szCs w:val="22"/>
        </w:rPr>
        <w:t>Op een kindvriendelijke en discrete manier probeert het kriebelteam luisjes op te sporen bij kinderen van</w:t>
      </w:r>
      <w:r w:rsidR="00E774D8">
        <w:rPr>
          <w:rFonts w:ascii="Arial" w:hAnsi="Arial" w:cs="Arial"/>
          <w:sz w:val="22"/>
          <w:szCs w:val="22"/>
        </w:rPr>
        <w:t xml:space="preserve"> onze basisschool</w:t>
      </w:r>
      <w:r w:rsidRPr="00486D68">
        <w:rPr>
          <w:rFonts w:ascii="Arial" w:hAnsi="Arial" w:cs="Arial"/>
          <w:sz w:val="22"/>
          <w:szCs w:val="22"/>
        </w:rPr>
        <w:t>.</w:t>
      </w:r>
    </w:p>
    <w:p w14:paraId="219DC077" w14:textId="77777777" w:rsidR="00486D68" w:rsidRPr="00486D68" w:rsidRDefault="00486D68" w:rsidP="00486D68">
      <w:pPr>
        <w:pStyle w:val="bodytext"/>
        <w:rPr>
          <w:rFonts w:ascii="Arial" w:hAnsi="Arial" w:cs="Arial"/>
          <w:sz w:val="22"/>
          <w:szCs w:val="22"/>
        </w:rPr>
      </w:pPr>
      <w:r w:rsidRPr="00486D68">
        <w:rPr>
          <w:rFonts w:ascii="Arial" w:hAnsi="Arial" w:cs="Arial"/>
          <w:sz w:val="22"/>
          <w:szCs w:val="22"/>
        </w:rPr>
        <w:t> </w:t>
      </w:r>
    </w:p>
    <w:p w14:paraId="3BED5D89" w14:textId="77777777" w:rsidR="00486D68" w:rsidRPr="00486D68" w:rsidRDefault="00486D68" w:rsidP="00486D68">
      <w:pPr>
        <w:pStyle w:val="bodytext"/>
        <w:rPr>
          <w:rFonts w:ascii="Arial" w:hAnsi="Arial" w:cs="Arial"/>
          <w:sz w:val="22"/>
          <w:szCs w:val="22"/>
        </w:rPr>
      </w:pPr>
      <w:r w:rsidRPr="00486D68">
        <w:rPr>
          <w:rFonts w:ascii="Arial" w:hAnsi="Arial" w:cs="Arial"/>
          <w:b/>
          <w:bCs/>
          <w:sz w:val="22"/>
          <w:szCs w:val="22"/>
        </w:rPr>
        <w:t>Het kriebelteam is gebonden aan de wet van de privacy en zal alle gegevens van je kind met discretie behandelen.</w:t>
      </w:r>
      <w:r w:rsidRPr="00486D68">
        <w:rPr>
          <w:rFonts w:ascii="Arial" w:hAnsi="Arial" w:cs="Arial"/>
          <w:sz w:val="22"/>
          <w:szCs w:val="22"/>
        </w:rPr>
        <w:t xml:space="preserve"> </w:t>
      </w:r>
    </w:p>
    <w:p w14:paraId="1C2A357A" w14:textId="77777777" w:rsidR="00486D68" w:rsidRPr="00486D68" w:rsidRDefault="00486D68" w:rsidP="00486D68">
      <w:pPr>
        <w:pStyle w:val="bodytext"/>
        <w:rPr>
          <w:rFonts w:ascii="Arial" w:hAnsi="Arial" w:cs="Arial"/>
          <w:sz w:val="22"/>
          <w:szCs w:val="22"/>
        </w:rPr>
      </w:pPr>
      <w:r w:rsidRPr="00486D68">
        <w:rPr>
          <w:rFonts w:ascii="Arial" w:hAnsi="Arial" w:cs="Arial"/>
          <w:sz w:val="22"/>
          <w:szCs w:val="22"/>
        </w:rPr>
        <w:t>Deze gegevens worden opgevolgd en ondersteund door het CLB-team.</w:t>
      </w:r>
    </w:p>
    <w:p w14:paraId="1A524198" w14:textId="77777777" w:rsidR="00486D68" w:rsidRPr="00486D68" w:rsidRDefault="00486D68" w:rsidP="00486D68">
      <w:pPr>
        <w:rPr>
          <w:lang w:val="nl-NL"/>
        </w:rPr>
      </w:pPr>
    </w:p>
    <w:p w14:paraId="60AB2781" w14:textId="77777777" w:rsidR="00AA4B15" w:rsidRPr="00AA4B15" w:rsidRDefault="00B073C1" w:rsidP="00B073C1">
      <w:pPr>
        <w:pStyle w:val="Kop1"/>
        <w:widowControl/>
        <w:numPr>
          <w:ilvl w:val="0"/>
          <w:numId w:val="0"/>
        </w:numPr>
        <w:suppressAutoHyphens w:val="0"/>
        <w:spacing w:before="240" w:after="240"/>
        <w:ind w:left="567" w:hanging="567"/>
        <w:jc w:val="left"/>
        <w:rPr>
          <w:rFonts w:ascii="Arial" w:hAnsi="Arial" w:cs="Arial"/>
          <w:color w:val="92D050"/>
          <w:sz w:val="24"/>
          <w:szCs w:val="24"/>
        </w:rPr>
      </w:pPr>
      <w:r>
        <w:rPr>
          <w:rFonts w:ascii="Arial" w:hAnsi="Arial" w:cs="Arial"/>
          <w:color w:val="92D050"/>
          <w:sz w:val="24"/>
          <w:szCs w:val="24"/>
        </w:rPr>
        <w:lastRenderedPageBreak/>
        <w:t xml:space="preserve">  </w:t>
      </w:r>
      <w:r>
        <w:rPr>
          <w:rFonts w:ascii="Arial" w:hAnsi="Arial" w:cs="Arial"/>
          <w:color w:val="92D050"/>
          <w:sz w:val="24"/>
          <w:szCs w:val="24"/>
        </w:rPr>
        <w:tab/>
      </w:r>
      <w:r w:rsidR="00F3542F" w:rsidRPr="001C150E">
        <w:rPr>
          <w:rFonts w:ascii="Arial" w:hAnsi="Arial" w:cs="Arial"/>
          <w:color w:val="548DD4" w:themeColor="text2" w:themeTint="99"/>
          <w:sz w:val="24"/>
          <w:szCs w:val="24"/>
        </w:rPr>
        <w:t xml:space="preserve">14.   </w:t>
      </w:r>
      <w:r w:rsidR="0077503E" w:rsidRPr="001C150E">
        <w:rPr>
          <w:rFonts w:ascii="Arial" w:hAnsi="Arial" w:cs="Arial"/>
          <w:color w:val="548DD4" w:themeColor="text2" w:themeTint="99"/>
          <w:sz w:val="24"/>
          <w:szCs w:val="24"/>
        </w:rPr>
        <w:t>Afspraken en leefregels</w:t>
      </w:r>
    </w:p>
    <w:p w14:paraId="21175E0D" w14:textId="77777777" w:rsidR="00AA4B15" w:rsidRPr="00AA4B15" w:rsidRDefault="00AA4B15" w:rsidP="00AA4B15">
      <w:pPr>
        <w:pStyle w:val="Kop2"/>
        <w:widowControl/>
        <w:numPr>
          <w:ilvl w:val="0"/>
          <w:numId w:val="0"/>
        </w:numPr>
        <w:spacing w:after="240"/>
        <w:rPr>
          <w:rStyle w:val="Kop2Char"/>
          <w:rFonts w:ascii="Arial" w:hAnsi="Arial" w:cs="Arial"/>
          <w:sz w:val="22"/>
          <w:szCs w:val="22"/>
        </w:rPr>
      </w:pPr>
      <w:r w:rsidRPr="00AA4B15">
        <w:rPr>
          <w:rStyle w:val="Kop2Char"/>
          <w:rFonts w:ascii="Arial" w:hAnsi="Arial" w:cs="Arial"/>
          <w:sz w:val="22"/>
          <w:szCs w:val="22"/>
        </w:rPr>
        <w:t xml:space="preserve">Te laat komen stoort het klasgebeuren, ook in de kleuterschool.  Ouders zien er op toe dat hun kind tijdig op school toekomt.  </w:t>
      </w:r>
      <w:r w:rsidRPr="00CD3828">
        <w:rPr>
          <w:rStyle w:val="Kop2Char"/>
          <w:rFonts w:ascii="Arial" w:hAnsi="Arial" w:cs="Arial"/>
          <w:sz w:val="22"/>
          <w:szCs w:val="22"/>
        </w:rPr>
        <w:t>Leerlingen die te</w:t>
      </w:r>
      <w:r w:rsidRPr="00AA4B15">
        <w:rPr>
          <w:rStyle w:val="Kop2Char"/>
          <w:rFonts w:ascii="Arial" w:hAnsi="Arial" w:cs="Arial"/>
          <w:sz w:val="22"/>
          <w:szCs w:val="22"/>
        </w:rPr>
        <w:t xml:space="preserve"> laat zijn melden zich </w:t>
      </w:r>
      <w:r w:rsidR="00C22522">
        <w:rPr>
          <w:rStyle w:val="Kop2Char"/>
          <w:rFonts w:ascii="Arial" w:hAnsi="Arial" w:cs="Arial"/>
          <w:sz w:val="22"/>
          <w:szCs w:val="22"/>
        </w:rPr>
        <w:t>meteen na aankomst</w:t>
      </w:r>
      <w:r w:rsidR="00C22522" w:rsidRPr="00AA4B15">
        <w:rPr>
          <w:rStyle w:val="Kop2Char"/>
          <w:rFonts w:ascii="Arial" w:hAnsi="Arial" w:cs="Arial"/>
          <w:sz w:val="22"/>
          <w:szCs w:val="22"/>
        </w:rPr>
        <w:t xml:space="preserve"> </w:t>
      </w:r>
      <w:r w:rsidRPr="00AA4B15">
        <w:rPr>
          <w:rStyle w:val="Kop2Char"/>
          <w:rFonts w:ascii="Arial" w:hAnsi="Arial" w:cs="Arial"/>
          <w:sz w:val="22"/>
          <w:szCs w:val="22"/>
        </w:rPr>
        <w:t>bij het secretariaat van de school.</w:t>
      </w:r>
    </w:p>
    <w:p w14:paraId="187FD890" w14:textId="77777777" w:rsidR="00AA4B15" w:rsidRDefault="00AA4B15" w:rsidP="00486D68">
      <w:pPr>
        <w:pStyle w:val="Kop2"/>
        <w:widowControl/>
        <w:numPr>
          <w:ilvl w:val="0"/>
          <w:numId w:val="0"/>
        </w:numPr>
        <w:spacing w:after="240"/>
        <w:jc w:val="left"/>
        <w:rPr>
          <w:rStyle w:val="Kop2Char"/>
          <w:rFonts w:ascii="Arial" w:hAnsi="Arial" w:cs="Arial"/>
          <w:sz w:val="22"/>
          <w:szCs w:val="22"/>
        </w:rPr>
      </w:pPr>
    </w:p>
    <w:p w14:paraId="7BA3DCDB" w14:textId="77777777" w:rsidR="00352AF3" w:rsidRPr="006C4571" w:rsidRDefault="00AD271A" w:rsidP="00F3542F">
      <w:pPr>
        <w:pStyle w:val="Kop2"/>
        <w:widowControl/>
        <w:numPr>
          <w:ilvl w:val="0"/>
          <w:numId w:val="0"/>
        </w:numPr>
        <w:spacing w:after="240"/>
        <w:ind w:left="1719"/>
        <w:jc w:val="left"/>
        <w:rPr>
          <w:rStyle w:val="Kop2Char"/>
          <w:rFonts w:ascii="Arial" w:hAnsi="Arial" w:cs="Arial"/>
          <w:sz w:val="22"/>
          <w:szCs w:val="22"/>
        </w:rPr>
      </w:pPr>
      <w:r w:rsidRPr="006C4571">
        <w:rPr>
          <w:rStyle w:val="Kop2Char"/>
          <w:rFonts w:ascii="Arial" w:hAnsi="Arial" w:cs="Arial"/>
          <w:sz w:val="22"/>
          <w:szCs w:val="22"/>
        </w:rPr>
        <w:t>14.</w:t>
      </w:r>
      <w:r w:rsidR="0077503E" w:rsidRPr="006C4571">
        <w:rPr>
          <w:rStyle w:val="Kop2Char"/>
          <w:rFonts w:ascii="Arial" w:hAnsi="Arial" w:cs="Arial"/>
          <w:sz w:val="22"/>
          <w:szCs w:val="22"/>
        </w:rPr>
        <w:t>1</w:t>
      </w:r>
      <w:r w:rsidR="00F3542F" w:rsidRPr="006C4571">
        <w:rPr>
          <w:rStyle w:val="Kop2Char"/>
          <w:rFonts w:ascii="Arial" w:hAnsi="Arial" w:cs="Arial"/>
          <w:sz w:val="22"/>
          <w:szCs w:val="22"/>
        </w:rPr>
        <w:t xml:space="preserve">. </w:t>
      </w:r>
      <w:r w:rsidR="00352AF3" w:rsidRPr="006C4571">
        <w:rPr>
          <w:rStyle w:val="Kop2Char"/>
          <w:rFonts w:ascii="Arial" w:hAnsi="Arial" w:cs="Arial"/>
          <w:sz w:val="22"/>
          <w:szCs w:val="22"/>
        </w:rPr>
        <w:t>Gedragsregels</w:t>
      </w:r>
    </w:p>
    <w:p w14:paraId="585CC7E0" w14:textId="77777777" w:rsidR="00486D68" w:rsidRPr="00486D68" w:rsidRDefault="00486D68" w:rsidP="00486D68">
      <w:pPr>
        <w:rPr>
          <w:rFonts w:ascii="Arial" w:hAnsi="Arial" w:cs="Arial"/>
        </w:rPr>
      </w:pPr>
      <w:r w:rsidRPr="00486D68">
        <w:rPr>
          <w:rFonts w:ascii="Arial" w:hAnsi="Arial" w:cs="Arial"/>
        </w:rPr>
        <w:t xml:space="preserve">Wij staan voor een waarde(n)volle houding van onze leerlingen, zowel in als buiten de school. Alle kinderen dienen beleefd, vriendelijk en voornaam te zijn tegenover </w:t>
      </w:r>
      <w:r w:rsidR="008D4DE0">
        <w:rPr>
          <w:rFonts w:ascii="Arial" w:hAnsi="Arial" w:cs="Arial"/>
        </w:rPr>
        <w:t>leraar</w:t>
      </w:r>
      <w:r w:rsidRPr="00486D68">
        <w:rPr>
          <w:rFonts w:ascii="Arial" w:hAnsi="Arial" w:cs="Arial"/>
        </w:rPr>
        <w:t>en, directie, administratief en onderhoudspersoneel, tegenover mensen die ze ontmoeten in activiteiten binnen en buiten de schoolmuren en tegenover elkaar.</w:t>
      </w:r>
    </w:p>
    <w:p w14:paraId="7A6CC233" w14:textId="77777777" w:rsidR="00486D68" w:rsidRPr="00486D68" w:rsidRDefault="00486D68" w:rsidP="00486D68">
      <w:pPr>
        <w:rPr>
          <w:rFonts w:ascii="Arial" w:hAnsi="Arial" w:cs="Arial"/>
        </w:rPr>
      </w:pPr>
      <w:r w:rsidRPr="00486D68">
        <w:rPr>
          <w:rFonts w:ascii="Arial" w:hAnsi="Arial" w:cs="Arial"/>
        </w:rPr>
        <w:t>Ze drukken zich uit in een beschaafde omgangstaal.</w:t>
      </w:r>
    </w:p>
    <w:p w14:paraId="396318F6" w14:textId="77777777" w:rsidR="00486D68" w:rsidRPr="00486D68" w:rsidRDefault="00486D68" w:rsidP="00486D68">
      <w:pPr>
        <w:rPr>
          <w:rFonts w:ascii="Arial" w:hAnsi="Arial" w:cs="Arial"/>
        </w:rPr>
      </w:pPr>
      <w:r w:rsidRPr="00486D68">
        <w:rPr>
          <w:rFonts w:ascii="Arial" w:hAnsi="Arial" w:cs="Arial"/>
        </w:rPr>
        <w:t>Vrijpostig of uitdagend gedrag wordt in de school niet aanvaard.</w:t>
      </w:r>
    </w:p>
    <w:p w14:paraId="29C167B7" w14:textId="77777777" w:rsidR="00486D68" w:rsidRPr="00486D68" w:rsidRDefault="00486D68" w:rsidP="00486D68">
      <w:pPr>
        <w:pStyle w:val="Lijstalinea"/>
        <w:ind w:left="360"/>
        <w:rPr>
          <w:rFonts w:ascii="Arial" w:hAnsi="Arial" w:cs="Arial"/>
        </w:rPr>
      </w:pPr>
    </w:p>
    <w:p w14:paraId="7BB4A2DB" w14:textId="77777777" w:rsidR="00352AF3" w:rsidRDefault="004C1B17" w:rsidP="00326621">
      <w:pPr>
        <w:widowControl/>
        <w:spacing w:after="240"/>
        <w:rPr>
          <w:rFonts w:ascii="Arial" w:hAnsi="Arial" w:cs="Arial"/>
          <w:szCs w:val="24"/>
          <w:lang w:val="nl-NL"/>
        </w:rPr>
      </w:pPr>
      <w:r>
        <w:rPr>
          <w:rFonts w:ascii="Arial" w:hAnsi="Arial" w:cs="Arial"/>
          <w:szCs w:val="24"/>
          <w:lang w:val="nl-NL"/>
        </w:rPr>
        <w:t>De geldende afspraken van de school worden op regelmatige tijdstippen met de kinderen doorgenomen. In de school op verschillende plaatsen kunnen de leerlingen deze afspraken bekijken en lezen.</w:t>
      </w:r>
    </w:p>
    <w:p w14:paraId="5BD8A16B" w14:textId="77777777" w:rsidR="00AF34ED" w:rsidRDefault="00AF34ED" w:rsidP="00326621">
      <w:pPr>
        <w:widowControl/>
        <w:spacing w:after="240"/>
        <w:rPr>
          <w:rFonts w:ascii="Arial" w:hAnsi="Arial" w:cs="Arial"/>
          <w:szCs w:val="24"/>
          <w:highlight w:val="yellow"/>
          <w:lang w:val="nl-NL"/>
        </w:rPr>
      </w:pPr>
      <w:r>
        <w:rPr>
          <w:rFonts w:ascii="Arial" w:hAnsi="Arial" w:cs="Arial"/>
          <w:noProof/>
          <w:szCs w:val="24"/>
          <w:lang w:val="nl-BE" w:eastAsia="nl-BE"/>
        </w:rPr>
        <w:drawing>
          <wp:inline distT="0" distB="0" distL="0" distR="0" wp14:anchorId="2AA9A185" wp14:editId="48A62443">
            <wp:extent cx="6300470" cy="1787059"/>
            <wp:effectExtent l="19050" t="0" r="508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6300470" cy="1787059"/>
                    </a:xfrm>
                    <a:prstGeom prst="rect">
                      <a:avLst/>
                    </a:prstGeom>
                    <a:noFill/>
                    <a:ln w="9525">
                      <a:noFill/>
                      <a:miter lim="800000"/>
                      <a:headEnd/>
                      <a:tailEnd/>
                    </a:ln>
                  </pic:spPr>
                </pic:pic>
              </a:graphicData>
            </a:graphic>
          </wp:inline>
        </w:drawing>
      </w:r>
    </w:p>
    <w:p w14:paraId="20B57B70" w14:textId="77777777" w:rsidR="00AF325C" w:rsidRDefault="00AD271A"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77503E">
        <w:rPr>
          <w:rFonts w:ascii="Arial" w:hAnsi="Arial" w:cs="Arial"/>
          <w:sz w:val="22"/>
          <w:szCs w:val="22"/>
        </w:rPr>
        <w:t>2</w:t>
      </w:r>
      <w:r w:rsidR="00F3542F">
        <w:rPr>
          <w:rFonts w:ascii="Arial" w:hAnsi="Arial" w:cs="Arial"/>
          <w:sz w:val="22"/>
          <w:szCs w:val="22"/>
        </w:rPr>
        <w:t xml:space="preserve">. </w:t>
      </w:r>
      <w:r w:rsidR="00AF325C">
        <w:rPr>
          <w:rFonts w:ascii="Arial" w:hAnsi="Arial" w:cs="Arial"/>
          <w:sz w:val="22"/>
          <w:szCs w:val="22"/>
        </w:rPr>
        <w:t>Kleding</w:t>
      </w:r>
    </w:p>
    <w:p w14:paraId="6D4D2AF0" w14:textId="77777777" w:rsidR="007B6C80" w:rsidRPr="00313E85" w:rsidRDefault="007B6C80" w:rsidP="007B6C80">
      <w:pPr>
        <w:rPr>
          <w:rFonts w:ascii="Arial" w:hAnsi="Arial" w:cs="Arial"/>
        </w:rPr>
      </w:pPr>
      <w:r w:rsidRPr="00313E85">
        <w:rPr>
          <w:rFonts w:ascii="Arial" w:hAnsi="Arial" w:cs="Arial"/>
        </w:rPr>
        <w:t>Leerlingen dragen zowel op school als bij activiteiten buiten de school:</w:t>
      </w:r>
    </w:p>
    <w:p w14:paraId="44751C51" w14:textId="77777777" w:rsidR="007B6C80" w:rsidRPr="00313E85" w:rsidRDefault="007B6C80" w:rsidP="00197CDA">
      <w:pPr>
        <w:pStyle w:val="Lijstalinea"/>
        <w:numPr>
          <w:ilvl w:val="0"/>
          <w:numId w:val="23"/>
        </w:numPr>
        <w:rPr>
          <w:rFonts w:ascii="Arial" w:hAnsi="Arial" w:cs="Arial"/>
        </w:rPr>
      </w:pPr>
      <w:r w:rsidRPr="00313E85">
        <w:rPr>
          <w:rFonts w:ascii="Arial" w:hAnsi="Arial" w:cs="Arial"/>
        </w:rPr>
        <w:t>verzorgde,</w:t>
      </w:r>
    </w:p>
    <w:p w14:paraId="5BCC3541" w14:textId="77777777" w:rsidR="007B6C80" w:rsidRPr="00313E85" w:rsidRDefault="007B6C80" w:rsidP="00197CDA">
      <w:pPr>
        <w:pStyle w:val="Lijstalinea"/>
        <w:numPr>
          <w:ilvl w:val="0"/>
          <w:numId w:val="23"/>
        </w:numPr>
        <w:rPr>
          <w:rFonts w:ascii="Arial" w:hAnsi="Arial" w:cs="Arial"/>
        </w:rPr>
      </w:pPr>
      <w:r w:rsidRPr="00313E85">
        <w:rPr>
          <w:rFonts w:ascii="Arial" w:hAnsi="Arial" w:cs="Arial"/>
        </w:rPr>
        <w:t xml:space="preserve">niet </w:t>
      </w:r>
      <w:r w:rsidR="0045464C">
        <w:rPr>
          <w:rFonts w:ascii="Arial" w:hAnsi="Arial" w:cs="Arial"/>
        </w:rPr>
        <w:t xml:space="preserve">te </w:t>
      </w:r>
      <w:r w:rsidRPr="00313E85">
        <w:rPr>
          <w:rFonts w:ascii="Arial" w:hAnsi="Arial" w:cs="Arial"/>
        </w:rPr>
        <w:t>opvallende,</w:t>
      </w:r>
    </w:p>
    <w:p w14:paraId="4423D2AF" w14:textId="77777777" w:rsidR="007B6C80" w:rsidRPr="00313E85" w:rsidRDefault="007B6C80" w:rsidP="00197CDA">
      <w:pPr>
        <w:pStyle w:val="Lijstalinea"/>
        <w:numPr>
          <w:ilvl w:val="0"/>
          <w:numId w:val="23"/>
        </w:numPr>
        <w:rPr>
          <w:rFonts w:ascii="Arial" w:hAnsi="Arial" w:cs="Arial"/>
        </w:rPr>
      </w:pPr>
      <w:r w:rsidRPr="00313E85">
        <w:rPr>
          <w:rFonts w:ascii="Arial" w:hAnsi="Arial" w:cs="Arial"/>
        </w:rPr>
        <w:t>en aan de omstandigheden aangepaste schoolkledij.</w:t>
      </w:r>
    </w:p>
    <w:p w14:paraId="2D5655C6" w14:textId="77777777" w:rsidR="007B6C80" w:rsidRPr="00313E85" w:rsidRDefault="007B6C80" w:rsidP="007B6C80">
      <w:pPr>
        <w:rPr>
          <w:rFonts w:ascii="Arial" w:hAnsi="Arial" w:cs="Arial"/>
        </w:rPr>
      </w:pPr>
      <w:r w:rsidRPr="00313E85">
        <w:rPr>
          <w:rFonts w:ascii="Arial" w:hAnsi="Arial" w:cs="Arial"/>
        </w:rPr>
        <w:t>Dit is een zaak van zelfrespect.</w:t>
      </w:r>
    </w:p>
    <w:p w14:paraId="64254A5E" w14:textId="77777777" w:rsidR="007B6C80" w:rsidRPr="00313E85" w:rsidRDefault="007B6C80" w:rsidP="007B6C80">
      <w:pPr>
        <w:rPr>
          <w:rFonts w:ascii="Arial" w:hAnsi="Arial" w:cs="Arial"/>
        </w:rPr>
      </w:pPr>
      <w:r w:rsidRPr="00313E85">
        <w:rPr>
          <w:rFonts w:ascii="Arial" w:hAnsi="Arial" w:cs="Arial"/>
        </w:rPr>
        <w:t> </w:t>
      </w:r>
    </w:p>
    <w:p w14:paraId="05A2F642" w14:textId="77777777" w:rsidR="00A02E1E" w:rsidRDefault="007B6C80" w:rsidP="00A02E1E">
      <w:pPr>
        <w:rPr>
          <w:rFonts w:ascii="Arial" w:hAnsi="Arial" w:cs="Arial"/>
        </w:rPr>
      </w:pPr>
      <w:r w:rsidRPr="00313E85">
        <w:rPr>
          <w:rFonts w:ascii="Arial" w:hAnsi="Arial" w:cs="Arial"/>
        </w:rPr>
        <w:t>Een leerling draagt:</w:t>
      </w:r>
    </w:p>
    <w:p w14:paraId="57CDE9FD" w14:textId="77777777" w:rsidR="007B6C80" w:rsidRPr="00A02E1E" w:rsidDel="0045464C" w:rsidRDefault="007B6C80" w:rsidP="00197CDA">
      <w:pPr>
        <w:pStyle w:val="Lijstalinea"/>
        <w:numPr>
          <w:ilvl w:val="0"/>
          <w:numId w:val="46"/>
        </w:numPr>
        <w:rPr>
          <w:del w:id="19" w:author="Ursulinen Mechelen" w:date="2018-07-02T15:23:00Z"/>
          <w:rFonts w:ascii="Arial" w:hAnsi="Arial" w:cs="Arial"/>
        </w:rPr>
      </w:pPr>
      <w:r w:rsidRPr="00A02E1E">
        <w:rPr>
          <w:rFonts w:ascii="Arial" w:hAnsi="Arial" w:cs="Arial"/>
        </w:rPr>
        <w:t>veilig en gezond schoeisel (geen los schoeisel zoals bv. teenslippers), geen kleding die de bewegingsvrijheid hindert of waarover men kan struikelen, geen juwelen die kunnen blijven haken e.d.</w:t>
      </w:r>
      <w:del w:id="20" w:author="Ursulinen Mechelen" w:date="2018-07-02T15:25:00Z">
        <w:r w:rsidRPr="00A02E1E" w:rsidDel="0045464C">
          <w:rPr>
            <w:rFonts w:ascii="Arial" w:hAnsi="Arial" w:cs="Arial"/>
          </w:rPr>
          <w:delText>;</w:delText>
        </w:r>
      </w:del>
    </w:p>
    <w:p w14:paraId="1196689A" w14:textId="77777777" w:rsidR="006B62D0" w:rsidRPr="00313E85" w:rsidDel="0045464C" w:rsidRDefault="006B62D0" w:rsidP="006B62D0">
      <w:pPr>
        <w:pStyle w:val="Lijstalinea"/>
        <w:ind w:left="720"/>
        <w:rPr>
          <w:del w:id="21" w:author="Ursulinen Mechelen" w:date="2018-07-02T15:23:00Z"/>
          <w:rFonts w:ascii="Arial" w:hAnsi="Arial" w:cs="Arial"/>
        </w:rPr>
      </w:pPr>
    </w:p>
    <w:p w14:paraId="52379FAE" w14:textId="77777777" w:rsidR="007B6C80" w:rsidRPr="00313E85" w:rsidRDefault="007B6C80" w:rsidP="00197CDA">
      <w:pPr>
        <w:pStyle w:val="Lijstalinea"/>
        <w:numPr>
          <w:ilvl w:val="0"/>
          <w:numId w:val="24"/>
        </w:numPr>
        <w:rPr>
          <w:rFonts w:ascii="Arial" w:hAnsi="Arial" w:cs="Arial"/>
        </w:rPr>
      </w:pPr>
      <w:r w:rsidRPr="00313E85">
        <w:rPr>
          <w:rFonts w:ascii="Arial" w:hAnsi="Arial" w:cs="Arial"/>
          <w:i/>
        </w:rPr>
        <w:t>geen hoofddeksel</w:t>
      </w:r>
      <w:r w:rsidRPr="00313E85">
        <w:rPr>
          <w:rFonts w:ascii="Arial" w:hAnsi="Arial" w:cs="Arial"/>
        </w:rPr>
        <w:t xml:space="preserve"> binnen het schooldomein en bij activiteiten georganiseerd buiten de school. Bij nat of koud weer mag een leerling wel een muts of kap opzetten op de speelplaats.</w:t>
      </w:r>
    </w:p>
    <w:p w14:paraId="3AF5B7D8" w14:textId="77777777" w:rsidR="006B62D0" w:rsidRPr="00313E85" w:rsidRDefault="006B62D0" w:rsidP="006B62D0">
      <w:pPr>
        <w:pStyle w:val="Lijstalinea"/>
        <w:ind w:left="720"/>
        <w:rPr>
          <w:rFonts w:ascii="Arial" w:hAnsi="Arial" w:cs="Arial"/>
        </w:rPr>
      </w:pPr>
    </w:p>
    <w:p w14:paraId="7F9AA6F1" w14:textId="77777777" w:rsidR="007B6C80" w:rsidRPr="00313E85" w:rsidRDefault="007B6C80" w:rsidP="00197CDA">
      <w:pPr>
        <w:pStyle w:val="Lijstalinea"/>
        <w:numPr>
          <w:ilvl w:val="0"/>
          <w:numId w:val="24"/>
        </w:numPr>
        <w:rPr>
          <w:rFonts w:ascii="Arial" w:hAnsi="Arial" w:cs="Arial"/>
        </w:rPr>
      </w:pPr>
      <w:r w:rsidRPr="00313E85">
        <w:rPr>
          <w:rFonts w:ascii="Arial" w:hAnsi="Arial" w:cs="Arial"/>
          <w:i/>
        </w:rPr>
        <w:t>geen vrijetijdskledij</w:t>
      </w:r>
      <w:r w:rsidRPr="00313E85">
        <w:rPr>
          <w:rFonts w:ascii="Arial" w:hAnsi="Arial" w:cs="Arial"/>
        </w:rPr>
        <w:t>: geen strandkledij, geen sportkledij (bv. joggingpak) tenzij bij een sportactiviteit, geen gescheurde of vuile kledij;</w:t>
      </w:r>
    </w:p>
    <w:p w14:paraId="6B0364B5" w14:textId="77777777" w:rsidR="006B62D0" w:rsidRPr="00313E85" w:rsidRDefault="006B62D0" w:rsidP="006B62D0">
      <w:pPr>
        <w:pStyle w:val="Lijstalinea"/>
        <w:ind w:left="720"/>
        <w:rPr>
          <w:rFonts w:ascii="Arial" w:hAnsi="Arial" w:cs="Arial"/>
        </w:rPr>
      </w:pPr>
    </w:p>
    <w:p w14:paraId="7C3B6903" w14:textId="77777777" w:rsidR="007B6C80" w:rsidRPr="00313E85" w:rsidRDefault="007B6C80" w:rsidP="00197CDA">
      <w:pPr>
        <w:pStyle w:val="Lijstalinea"/>
        <w:numPr>
          <w:ilvl w:val="0"/>
          <w:numId w:val="24"/>
        </w:numPr>
        <w:rPr>
          <w:rFonts w:ascii="Arial" w:hAnsi="Arial" w:cs="Arial"/>
        </w:rPr>
      </w:pPr>
      <w:r w:rsidRPr="00313E85">
        <w:rPr>
          <w:rFonts w:ascii="Arial" w:hAnsi="Arial" w:cs="Arial"/>
          <w:i/>
        </w:rPr>
        <w:t>geen extreme, aanstootgevende kledij</w:t>
      </w:r>
      <w:r w:rsidRPr="00313E85">
        <w:rPr>
          <w:rFonts w:ascii="Arial" w:hAnsi="Arial" w:cs="Arial"/>
        </w:rPr>
        <w:t>: een  te korte rok/jurk/short, een topje, spaghettibandjes, gevechtskledij, spelkledij, te diepe hals- of ruguitsnijding, blote buik, doorkijkkleding, zichtbaar ondergoed, kleding waarop symbolen of slogans staan die haatboodschappen bevatten of tot gewelddadig of illegaal gedrag kunnen aanzetten, zijn niet toegelaten.</w:t>
      </w:r>
    </w:p>
    <w:p w14:paraId="0E38A2A3" w14:textId="77777777" w:rsidR="006B62D0" w:rsidRPr="00313E85" w:rsidRDefault="006B62D0" w:rsidP="006B62D0">
      <w:pPr>
        <w:pStyle w:val="Lijstalinea"/>
        <w:ind w:left="720"/>
        <w:rPr>
          <w:rFonts w:ascii="Arial" w:hAnsi="Arial" w:cs="Arial"/>
        </w:rPr>
      </w:pPr>
    </w:p>
    <w:p w14:paraId="2DC3F526" w14:textId="77777777" w:rsidR="007B6C80" w:rsidRPr="00313E85" w:rsidRDefault="007B6C80" w:rsidP="00197CDA">
      <w:pPr>
        <w:pStyle w:val="Lijstalinea"/>
        <w:numPr>
          <w:ilvl w:val="0"/>
          <w:numId w:val="24"/>
        </w:numPr>
        <w:rPr>
          <w:rFonts w:ascii="Arial" w:hAnsi="Arial" w:cs="Arial"/>
          <w:i/>
        </w:rPr>
      </w:pPr>
      <w:r w:rsidRPr="00313E85">
        <w:rPr>
          <w:rFonts w:ascii="Arial" w:hAnsi="Arial" w:cs="Arial"/>
          <w:i/>
        </w:rPr>
        <w:t>geen opvallende sieraden, zichtbare piercings, zichtbare tattoos;</w:t>
      </w:r>
    </w:p>
    <w:p w14:paraId="51A0738B" w14:textId="77777777" w:rsidR="006B62D0" w:rsidRPr="00313E85" w:rsidRDefault="006B62D0" w:rsidP="006B62D0">
      <w:pPr>
        <w:pStyle w:val="Lijstalinea"/>
        <w:ind w:left="720"/>
        <w:rPr>
          <w:rFonts w:ascii="Arial" w:hAnsi="Arial" w:cs="Arial"/>
          <w:i/>
        </w:rPr>
      </w:pPr>
    </w:p>
    <w:p w14:paraId="137D72F1" w14:textId="77777777" w:rsidR="007B6C80" w:rsidRPr="00313E85" w:rsidRDefault="007B6C80" w:rsidP="00197CDA">
      <w:pPr>
        <w:pStyle w:val="Lijstalinea"/>
        <w:numPr>
          <w:ilvl w:val="0"/>
          <w:numId w:val="24"/>
        </w:numPr>
        <w:rPr>
          <w:rFonts w:ascii="Arial" w:hAnsi="Arial" w:cs="Arial"/>
        </w:rPr>
      </w:pPr>
      <w:r w:rsidRPr="00313E85">
        <w:rPr>
          <w:rFonts w:ascii="Arial" w:hAnsi="Arial" w:cs="Arial"/>
          <w:i/>
        </w:rPr>
        <w:t>geen opvallende make-up, kapsel of onnatuurlijke haarkleur</w:t>
      </w:r>
      <w:r w:rsidRPr="00313E85">
        <w:rPr>
          <w:rFonts w:ascii="Arial" w:hAnsi="Arial" w:cs="Arial"/>
        </w:rPr>
        <w:t>.</w:t>
      </w:r>
    </w:p>
    <w:p w14:paraId="4EAF3A0D" w14:textId="77777777" w:rsidR="007B6C80" w:rsidRPr="00313E85" w:rsidRDefault="007B6C80" w:rsidP="007B6C80">
      <w:pPr>
        <w:rPr>
          <w:rFonts w:ascii="Arial" w:hAnsi="Arial" w:cs="Arial"/>
        </w:rPr>
      </w:pPr>
      <w:r w:rsidRPr="00313E85">
        <w:rPr>
          <w:rFonts w:ascii="Arial" w:hAnsi="Arial" w:cs="Arial"/>
        </w:rPr>
        <w:lastRenderedPageBreak/>
        <w:t>  </w:t>
      </w:r>
    </w:p>
    <w:p w14:paraId="3352EEE6" w14:textId="77777777" w:rsidR="007B6C80" w:rsidRPr="007B6C80" w:rsidRDefault="007B6C80" w:rsidP="007B6C80">
      <w:pPr>
        <w:rPr>
          <w:rFonts w:ascii="Arial" w:hAnsi="Arial" w:cs="Arial"/>
        </w:rPr>
      </w:pPr>
      <w:r w:rsidRPr="00313E85">
        <w:rPr>
          <w:rFonts w:ascii="Arial" w:hAnsi="Arial" w:cs="Arial"/>
        </w:rPr>
        <w:t>Bij betwisting beslist de directeur.</w:t>
      </w:r>
    </w:p>
    <w:p w14:paraId="0FA3AFCB" w14:textId="77777777" w:rsidR="007B6C80" w:rsidRPr="007B6C80" w:rsidRDefault="007B6C80" w:rsidP="00AF325C">
      <w:pPr>
        <w:rPr>
          <w:rFonts w:ascii="Arial" w:hAnsi="Arial" w:cs="Arial"/>
          <w:lang w:val="nl-BE"/>
        </w:rPr>
      </w:pPr>
    </w:p>
    <w:p w14:paraId="159BC81B" w14:textId="77777777" w:rsidR="00AF325C" w:rsidRPr="00AF325C" w:rsidRDefault="00AF325C" w:rsidP="00AF325C">
      <w:pPr>
        <w:rPr>
          <w:rFonts w:ascii="Arial" w:hAnsi="Arial" w:cs="Arial"/>
          <w:lang w:val="nl-NL"/>
        </w:rPr>
      </w:pPr>
    </w:p>
    <w:p w14:paraId="1458609E" w14:textId="77777777" w:rsidR="00AF325C" w:rsidRPr="001E2367" w:rsidRDefault="00AF325C" w:rsidP="00AF325C">
      <w:pPr>
        <w:rPr>
          <w:rFonts w:ascii="Arial" w:hAnsi="Arial" w:cs="Arial"/>
          <w:lang w:val="nl-NL"/>
        </w:rPr>
      </w:pPr>
      <w:r w:rsidRPr="00AF325C">
        <w:rPr>
          <w:rFonts w:ascii="Arial" w:hAnsi="Arial" w:cs="Arial"/>
          <w:lang w:val="nl-NL"/>
        </w:rPr>
        <w:t xml:space="preserve">Om verlies van kledij te beperken, vragen we om in alle kledingstukken die aan- en uitgedaan worden, op een onuitwisbare manier de naam van het kind aan te brengen. Wij vragen ouders om geregeld ook de plaats van de ‘verloren voorwerpen’ te bekijken om verdwenen spulletjes van hun kinderen terug te vinden. </w:t>
      </w:r>
    </w:p>
    <w:p w14:paraId="1D7F58B4" w14:textId="77777777" w:rsidR="00352AF3" w:rsidRDefault="00AD271A"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77503E">
        <w:rPr>
          <w:rFonts w:ascii="Arial" w:hAnsi="Arial" w:cs="Arial"/>
          <w:sz w:val="22"/>
          <w:szCs w:val="22"/>
        </w:rPr>
        <w:t>3</w:t>
      </w:r>
      <w:r w:rsidR="00F3542F">
        <w:rPr>
          <w:rFonts w:ascii="Arial" w:hAnsi="Arial" w:cs="Arial"/>
          <w:sz w:val="22"/>
          <w:szCs w:val="22"/>
        </w:rPr>
        <w:t xml:space="preserve">. </w:t>
      </w:r>
      <w:r w:rsidR="00352AF3" w:rsidRPr="009F71CD">
        <w:rPr>
          <w:rFonts w:ascii="Arial" w:hAnsi="Arial" w:cs="Arial"/>
          <w:sz w:val="22"/>
          <w:szCs w:val="22"/>
        </w:rPr>
        <w:t>Persoonlijke bezittingen</w:t>
      </w:r>
    </w:p>
    <w:p w14:paraId="397AB9EC" w14:textId="77777777" w:rsidR="00272A3D" w:rsidRDefault="00272A3D" w:rsidP="00272A3D">
      <w:pPr>
        <w:rPr>
          <w:rFonts w:ascii="Arial" w:hAnsi="Arial" w:cs="Arial"/>
        </w:rPr>
      </w:pPr>
      <w:r w:rsidRPr="00272A3D">
        <w:rPr>
          <w:rFonts w:ascii="Arial" w:hAnsi="Arial" w:cs="Arial"/>
        </w:rPr>
        <w:t>Om zo weinig mogelijk aandacht af te leiden voor wat er op de school essentieel is, worden voorwerpen, vreemd aan het schoolleven, zoals elektronisch speelgoed en luxespelletjes thuis gelaten.</w:t>
      </w:r>
    </w:p>
    <w:p w14:paraId="343B65FB" w14:textId="77777777" w:rsidR="00272A3D" w:rsidRDefault="001B5246" w:rsidP="00272A3D">
      <w:pPr>
        <w:rPr>
          <w:rFonts w:ascii="Arial" w:hAnsi="Arial" w:cs="Arial"/>
        </w:rPr>
      </w:pPr>
      <w:r>
        <w:rPr>
          <w:rFonts w:ascii="Arial" w:hAnsi="Arial" w:cs="Arial"/>
        </w:rPr>
        <w:t>Klein spelmateriaal (zoals tollen, beyblades, springtouwen) mogen op eigen verantwoordelijkheid meegebracht worden om op de speelplaats mee te spelen. Ruilspeelgoed is niet toegestaan.</w:t>
      </w:r>
    </w:p>
    <w:p w14:paraId="65C42074" w14:textId="77777777" w:rsidR="00272A3D" w:rsidRDefault="001B5246" w:rsidP="00272A3D">
      <w:pPr>
        <w:jc w:val="both"/>
        <w:rPr>
          <w:rFonts w:ascii="Arial" w:hAnsi="Arial" w:cs="Arial"/>
          <w:szCs w:val="24"/>
          <w:lang w:val="nl-NL"/>
        </w:rPr>
      </w:pPr>
      <w:r>
        <w:rPr>
          <w:rFonts w:ascii="Arial" w:hAnsi="Arial" w:cs="Arial"/>
          <w:szCs w:val="24"/>
          <w:lang w:val="nl-NL"/>
        </w:rPr>
        <w:br/>
      </w:r>
      <w:r w:rsidR="00272A3D">
        <w:rPr>
          <w:rFonts w:ascii="Arial" w:hAnsi="Arial" w:cs="Arial"/>
          <w:szCs w:val="24"/>
          <w:lang w:val="nl-NL"/>
        </w:rPr>
        <w:t xml:space="preserve">Indien onze leerlingen toch om een bepaalde reden een </w:t>
      </w:r>
      <w:r w:rsidR="00314B39" w:rsidRPr="00CD3828">
        <w:rPr>
          <w:rFonts w:ascii="Arial" w:hAnsi="Arial" w:cs="Arial"/>
          <w:szCs w:val="24"/>
          <w:lang w:val="nl-NL"/>
        </w:rPr>
        <w:t>gsm</w:t>
      </w:r>
      <w:r w:rsidR="00272A3D">
        <w:rPr>
          <w:rFonts w:ascii="Arial" w:hAnsi="Arial" w:cs="Arial"/>
          <w:szCs w:val="24"/>
          <w:lang w:val="nl-NL"/>
        </w:rPr>
        <w:t xml:space="preserve"> </w:t>
      </w:r>
      <w:r w:rsidR="00294D55">
        <w:rPr>
          <w:rFonts w:ascii="Arial" w:hAnsi="Arial" w:cs="Arial"/>
          <w:szCs w:val="24"/>
          <w:lang w:val="nl-NL"/>
        </w:rPr>
        <w:t xml:space="preserve">of andere elektronica </w:t>
      </w:r>
      <w:r w:rsidR="00272A3D">
        <w:rPr>
          <w:rFonts w:ascii="Arial" w:hAnsi="Arial" w:cs="Arial"/>
          <w:szCs w:val="24"/>
          <w:lang w:val="nl-NL"/>
        </w:rPr>
        <w:t>mee naar school brengen, wordt deze bij aanvang van de</w:t>
      </w:r>
      <w:r>
        <w:rPr>
          <w:rFonts w:ascii="Arial" w:hAnsi="Arial" w:cs="Arial"/>
          <w:szCs w:val="24"/>
          <w:lang w:val="nl-NL"/>
        </w:rPr>
        <w:t xml:space="preserve"> schooldag afgegeven aan de </w:t>
      </w:r>
      <w:r w:rsidR="008D4DE0">
        <w:rPr>
          <w:rFonts w:ascii="Arial" w:hAnsi="Arial" w:cs="Arial"/>
          <w:szCs w:val="24"/>
          <w:lang w:val="nl-NL"/>
        </w:rPr>
        <w:t>leraar</w:t>
      </w:r>
      <w:r w:rsidR="00272A3D">
        <w:rPr>
          <w:rFonts w:ascii="Arial" w:hAnsi="Arial" w:cs="Arial"/>
          <w:szCs w:val="24"/>
          <w:lang w:val="nl-NL"/>
        </w:rPr>
        <w:t xml:space="preserve"> </w:t>
      </w:r>
      <w:r>
        <w:rPr>
          <w:rFonts w:ascii="Arial" w:hAnsi="Arial" w:cs="Arial"/>
          <w:szCs w:val="24"/>
          <w:lang w:val="nl-NL"/>
        </w:rPr>
        <w:t xml:space="preserve">die deze gedurende de dag in bewaring houdt. Op het </w:t>
      </w:r>
      <w:r w:rsidR="00272A3D">
        <w:rPr>
          <w:rFonts w:ascii="Arial" w:hAnsi="Arial" w:cs="Arial"/>
          <w:szCs w:val="24"/>
          <w:lang w:val="nl-NL"/>
        </w:rPr>
        <w:t xml:space="preserve">einde van de dag </w:t>
      </w:r>
      <w:r w:rsidR="009D1EE6">
        <w:rPr>
          <w:rFonts w:ascii="Arial" w:hAnsi="Arial" w:cs="Arial"/>
          <w:szCs w:val="24"/>
          <w:lang w:val="nl-NL"/>
        </w:rPr>
        <w:t xml:space="preserve">kan dit </w:t>
      </w:r>
      <w:r w:rsidR="00272A3D">
        <w:rPr>
          <w:rFonts w:ascii="Arial" w:hAnsi="Arial" w:cs="Arial"/>
          <w:szCs w:val="24"/>
          <w:lang w:val="nl-NL"/>
        </w:rPr>
        <w:t xml:space="preserve">terug opgehaald worden. </w:t>
      </w:r>
    </w:p>
    <w:p w14:paraId="301DECEA" w14:textId="77777777" w:rsidR="00272A3D" w:rsidRDefault="00272A3D" w:rsidP="00272A3D">
      <w:pPr>
        <w:jc w:val="both"/>
        <w:rPr>
          <w:rFonts w:ascii="Arial" w:hAnsi="Arial" w:cs="Arial"/>
          <w:szCs w:val="24"/>
          <w:lang w:val="nl-NL"/>
        </w:rPr>
      </w:pPr>
    </w:p>
    <w:p w14:paraId="0716A0A2" w14:textId="77777777" w:rsidR="00272A3D" w:rsidRDefault="00272A3D" w:rsidP="00272A3D">
      <w:pPr>
        <w:jc w:val="both"/>
        <w:rPr>
          <w:rFonts w:ascii="Arial" w:hAnsi="Arial" w:cs="Arial"/>
          <w:szCs w:val="24"/>
          <w:lang w:val="nl-NL"/>
        </w:rPr>
      </w:pPr>
      <w:r>
        <w:rPr>
          <w:rFonts w:ascii="Arial" w:hAnsi="Arial" w:cs="Arial"/>
          <w:szCs w:val="24"/>
          <w:lang w:val="nl-NL"/>
        </w:rPr>
        <w:t xml:space="preserve">Schade aan </w:t>
      </w:r>
      <w:r w:rsidR="00314B39" w:rsidRPr="00CD3828">
        <w:rPr>
          <w:rFonts w:ascii="Arial" w:hAnsi="Arial" w:cs="Arial"/>
          <w:szCs w:val="24"/>
          <w:lang w:val="nl-NL"/>
        </w:rPr>
        <w:t>of verlies van</w:t>
      </w:r>
      <w:r w:rsidR="00314B39">
        <w:rPr>
          <w:rFonts w:ascii="Arial" w:hAnsi="Arial" w:cs="Arial"/>
          <w:szCs w:val="24"/>
          <w:lang w:val="nl-NL"/>
        </w:rPr>
        <w:t xml:space="preserve"> </w:t>
      </w:r>
      <w:r>
        <w:rPr>
          <w:rFonts w:ascii="Arial" w:hAnsi="Arial" w:cs="Arial"/>
          <w:szCs w:val="24"/>
          <w:lang w:val="nl-NL"/>
        </w:rPr>
        <w:t>deze zaken kunnen niet verhaald worden op de school.</w:t>
      </w:r>
    </w:p>
    <w:p w14:paraId="0A1D0F3E" w14:textId="77777777" w:rsidR="00272A3D" w:rsidRDefault="00272A3D" w:rsidP="00272A3D">
      <w:pPr>
        <w:rPr>
          <w:rFonts w:ascii="Arial" w:hAnsi="Arial" w:cs="Arial"/>
        </w:rPr>
      </w:pPr>
    </w:p>
    <w:p w14:paraId="17DE6D55" w14:textId="77777777" w:rsidR="00272A3D" w:rsidRDefault="00272A3D" w:rsidP="00272A3D">
      <w:pPr>
        <w:rPr>
          <w:rFonts w:ascii="Arial" w:hAnsi="Arial" w:cs="Arial"/>
        </w:rPr>
      </w:pPr>
      <w:r w:rsidRPr="00272A3D">
        <w:rPr>
          <w:rFonts w:ascii="Arial" w:hAnsi="Arial" w:cs="Arial"/>
        </w:rPr>
        <w:t>De leerlingen brengen ook geen boeken of geschriften mee waarvan de inhoud onverzoenbaar is met het opvoedingsproject van de school.</w:t>
      </w:r>
    </w:p>
    <w:p w14:paraId="4B150502" w14:textId="77777777" w:rsidR="00272A3D" w:rsidRDefault="00272A3D" w:rsidP="00272A3D">
      <w:pPr>
        <w:rPr>
          <w:rFonts w:ascii="Arial" w:hAnsi="Arial" w:cs="Arial"/>
        </w:rPr>
      </w:pPr>
    </w:p>
    <w:p w14:paraId="006E013C" w14:textId="77777777" w:rsidR="00272A3D" w:rsidRDefault="00272A3D" w:rsidP="00272A3D">
      <w:pPr>
        <w:jc w:val="both"/>
        <w:rPr>
          <w:rFonts w:ascii="Arial" w:hAnsi="Arial" w:cs="Arial"/>
          <w:szCs w:val="24"/>
          <w:lang w:val="nl-NL"/>
        </w:rPr>
      </w:pPr>
      <w:r>
        <w:rPr>
          <w:rFonts w:ascii="Arial" w:hAnsi="Arial" w:cs="Arial"/>
          <w:szCs w:val="24"/>
          <w:lang w:val="nl-NL"/>
        </w:rPr>
        <w:t>Wapens en voorwerpen</w:t>
      </w:r>
      <w:r w:rsidR="001E2367">
        <w:rPr>
          <w:rFonts w:ascii="Arial" w:hAnsi="Arial" w:cs="Arial"/>
          <w:szCs w:val="24"/>
          <w:lang w:val="nl-NL"/>
        </w:rPr>
        <w:t>,</w:t>
      </w:r>
      <w:r>
        <w:rPr>
          <w:rFonts w:ascii="Arial" w:hAnsi="Arial" w:cs="Arial"/>
          <w:szCs w:val="24"/>
          <w:lang w:val="nl-NL"/>
        </w:rPr>
        <w:t xml:space="preserve"> die als wapen kunnen gebruikt worden</w:t>
      </w:r>
      <w:r w:rsidR="001E2367">
        <w:rPr>
          <w:rFonts w:ascii="Arial" w:hAnsi="Arial" w:cs="Arial"/>
          <w:szCs w:val="24"/>
          <w:lang w:val="nl-NL"/>
        </w:rPr>
        <w:t>,</w:t>
      </w:r>
      <w:r>
        <w:rPr>
          <w:rFonts w:ascii="Arial" w:hAnsi="Arial" w:cs="Arial"/>
          <w:szCs w:val="24"/>
          <w:lang w:val="nl-NL"/>
        </w:rPr>
        <w:t xml:space="preserve"> zijn niet toegelaten in onze school.</w:t>
      </w:r>
    </w:p>
    <w:p w14:paraId="173216AB" w14:textId="77777777" w:rsidR="00272A3D" w:rsidRDefault="00272A3D" w:rsidP="00272A3D">
      <w:pPr>
        <w:jc w:val="both"/>
        <w:rPr>
          <w:rFonts w:ascii="Arial" w:hAnsi="Arial" w:cs="Arial"/>
          <w:szCs w:val="24"/>
          <w:lang w:val="nl-NL"/>
        </w:rPr>
      </w:pPr>
    </w:p>
    <w:p w14:paraId="779C569D" w14:textId="77777777" w:rsidR="00272A3D" w:rsidRDefault="00272A3D" w:rsidP="00272A3D">
      <w:pPr>
        <w:jc w:val="both"/>
        <w:rPr>
          <w:rFonts w:ascii="Arial" w:hAnsi="Arial" w:cs="Arial"/>
          <w:szCs w:val="24"/>
          <w:lang w:val="nl-NL"/>
        </w:rPr>
      </w:pPr>
      <w:r>
        <w:rPr>
          <w:rFonts w:ascii="Arial" w:hAnsi="Arial" w:cs="Arial"/>
          <w:szCs w:val="24"/>
          <w:lang w:val="nl-NL"/>
        </w:rPr>
        <w:t>Juwelen mogen niet opvallend zijn en moeten beperkt blijven. Juwelen worden niet toegelaten tijdens de lessen lichamelijke opvoeding en sportactiviteiten. Zij worden v</w:t>
      </w:r>
      <w:r w:rsidR="001E2367">
        <w:rPr>
          <w:rFonts w:ascii="Arial" w:hAnsi="Arial" w:cs="Arial"/>
          <w:szCs w:val="24"/>
          <w:lang w:val="nl-NL"/>
        </w:rPr>
        <w:t>óó</w:t>
      </w:r>
      <w:r>
        <w:rPr>
          <w:rFonts w:ascii="Arial" w:hAnsi="Arial" w:cs="Arial"/>
          <w:szCs w:val="24"/>
          <w:lang w:val="nl-NL"/>
        </w:rPr>
        <w:t xml:space="preserve">r deze activiteiten afgegeven aan de </w:t>
      </w:r>
      <w:r w:rsidR="008D4DE0">
        <w:rPr>
          <w:rFonts w:ascii="Arial" w:hAnsi="Arial" w:cs="Arial"/>
          <w:szCs w:val="24"/>
          <w:lang w:val="nl-NL"/>
        </w:rPr>
        <w:t>leraar</w:t>
      </w:r>
      <w:r>
        <w:rPr>
          <w:rFonts w:ascii="Arial" w:hAnsi="Arial" w:cs="Arial"/>
          <w:szCs w:val="24"/>
          <w:lang w:val="nl-NL"/>
        </w:rPr>
        <w:t>.</w:t>
      </w:r>
    </w:p>
    <w:p w14:paraId="43B3CF17" w14:textId="77777777" w:rsidR="00272A3D" w:rsidRDefault="00272A3D" w:rsidP="00272A3D">
      <w:pPr>
        <w:rPr>
          <w:rFonts w:ascii="Arial" w:hAnsi="Arial" w:cs="Arial"/>
        </w:rPr>
      </w:pPr>
    </w:p>
    <w:p w14:paraId="641C85F0" w14:textId="77777777" w:rsidR="00272A3D" w:rsidRPr="00272A3D" w:rsidRDefault="00272A3D" w:rsidP="00272A3D">
      <w:pPr>
        <w:rPr>
          <w:rFonts w:ascii="Arial" w:hAnsi="Arial" w:cs="Arial"/>
        </w:rPr>
      </w:pPr>
      <w:r w:rsidRPr="00272A3D">
        <w:rPr>
          <w:rFonts w:ascii="Arial" w:hAnsi="Arial" w:cs="Arial"/>
        </w:rPr>
        <w:t>De school kan niet verantwoordelijk gesteld worden voor gebeurlijke diefstallen.</w:t>
      </w:r>
    </w:p>
    <w:p w14:paraId="354B2733" w14:textId="77777777" w:rsidR="00272A3D" w:rsidRDefault="00272A3D" w:rsidP="00272A3D">
      <w:pPr>
        <w:rPr>
          <w:rFonts w:ascii="Arial" w:hAnsi="Arial" w:cs="Arial"/>
        </w:rPr>
      </w:pPr>
    </w:p>
    <w:p w14:paraId="1F2B8F4B" w14:textId="77777777" w:rsidR="00272A3D" w:rsidRPr="00272A3D" w:rsidRDefault="00272A3D" w:rsidP="00272A3D">
      <w:pPr>
        <w:rPr>
          <w:rFonts w:ascii="Arial" w:hAnsi="Arial" w:cs="Arial"/>
        </w:rPr>
      </w:pPr>
      <w:r w:rsidRPr="00272A3D">
        <w:rPr>
          <w:rFonts w:ascii="Arial" w:hAnsi="Arial" w:cs="Arial"/>
        </w:rPr>
        <w:t xml:space="preserve">Persoonlijk materiaal dient te worden getekend met naam van het kind. Indien het nodig is geld mee te brengen, zullen de </w:t>
      </w:r>
      <w:r w:rsidR="008D4DE0">
        <w:rPr>
          <w:rFonts w:ascii="Arial" w:hAnsi="Arial" w:cs="Arial"/>
        </w:rPr>
        <w:t>lerar</w:t>
      </w:r>
      <w:r w:rsidRPr="00272A3D">
        <w:rPr>
          <w:rFonts w:ascii="Arial" w:hAnsi="Arial" w:cs="Arial"/>
        </w:rPr>
        <w:t>en één van de ouders schriftelijk verwittigen. Bovendien wordt geld nooit achtergelaten in jassen en schooltassen.</w:t>
      </w:r>
    </w:p>
    <w:p w14:paraId="6524F9D3" w14:textId="77777777" w:rsidR="00486D68" w:rsidRPr="006B7A53" w:rsidRDefault="00486D68" w:rsidP="0096593B">
      <w:pPr>
        <w:jc w:val="both"/>
        <w:rPr>
          <w:rFonts w:ascii="Arial" w:hAnsi="Arial" w:cs="Arial"/>
          <w:i/>
          <w:szCs w:val="24"/>
          <w:lang w:val="nl-NL"/>
        </w:rPr>
      </w:pPr>
    </w:p>
    <w:p w14:paraId="5690FBBA" w14:textId="77777777" w:rsidR="00352AF3" w:rsidRDefault="00AD271A"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77503E">
        <w:rPr>
          <w:rFonts w:ascii="Arial" w:hAnsi="Arial" w:cs="Arial"/>
          <w:sz w:val="22"/>
          <w:szCs w:val="22"/>
        </w:rPr>
        <w:t>4</w:t>
      </w:r>
      <w:r w:rsidR="00F3542F">
        <w:rPr>
          <w:rFonts w:ascii="Arial" w:hAnsi="Arial" w:cs="Arial"/>
          <w:sz w:val="22"/>
          <w:szCs w:val="22"/>
        </w:rPr>
        <w:t xml:space="preserve">. </w:t>
      </w:r>
      <w:r w:rsidR="00352AF3" w:rsidRPr="009F71CD">
        <w:rPr>
          <w:rFonts w:ascii="Arial" w:hAnsi="Arial" w:cs="Arial"/>
          <w:sz w:val="22"/>
          <w:szCs w:val="22"/>
        </w:rPr>
        <w:t>Milieu op school</w:t>
      </w:r>
    </w:p>
    <w:p w14:paraId="1315F3E0" w14:textId="77777777" w:rsidR="00486D68" w:rsidRPr="006B7A53" w:rsidRDefault="009D1EE6" w:rsidP="00486D68">
      <w:pPr>
        <w:rPr>
          <w:rFonts w:ascii="Arial" w:hAnsi="Arial" w:cs="Arial"/>
        </w:rPr>
      </w:pPr>
      <w:r>
        <w:rPr>
          <w:rFonts w:ascii="Arial" w:hAnsi="Arial" w:cs="Arial"/>
        </w:rPr>
        <w:t xml:space="preserve">Onze school neemt actief deel aan de actie “afvalarme school 2020.” </w:t>
      </w:r>
      <w:r w:rsidR="00486D68" w:rsidRPr="006B7A53">
        <w:rPr>
          <w:rFonts w:ascii="Arial" w:hAnsi="Arial" w:cs="Arial"/>
        </w:rPr>
        <w:t xml:space="preserve">Als MOS-school dragen wij zorg voor de natuur en het milieu. </w:t>
      </w:r>
    </w:p>
    <w:p w14:paraId="4C39A207" w14:textId="77777777" w:rsidR="00486D68" w:rsidRPr="006B7A53" w:rsidRDefault="00486D68" w:rsidP="00486D68">
      <w:pPr>
        <w:rPr>
          <w:rFonts w:ascii="Arial" w:hAnsi="Arial" w:cs="Arial"/>
        </w:rPr>
      </w:pPr>
      <w:r w:rsidRPr="006B7A53">
        <w:rPr>
          <w:rFonts w:ascii="Arial" w:hAnsi="Arial" w:cs="Arial"/>
        </w:rPr>
        <w:t xml:space="preserve">Afval hoort thuis in de vuilnisbakken op de speelplaats </w:t>
      </w:r>
      <w:r w:rsidRPr="00CD3828">
        <w:rPr>
          <w:rFonts w:ascii="Arial" w:hAnsi="Arial" w:cs="Arial"/>
        </w:rPr>
        <w:t>en/of</w:t>
      </w:r>
      <w:r w:rsidRPr="006B7A53">
        <w:rPr>
          <w:rFonts w:ascii="Arial" w:hAnsi="Arial" w:cs="Arial"/>
        </w:rPr>
        <w:t xml:space="preserve"> in de klassen.</w:t>
      </w:r>
    </w:p>
    <w:p w14:paraId="5A09D596" w14:textId="77777777" w:rsidR="00486D68" w:rsidRPr="006B7A53" w:rsidRDefault="00486D68" w:rsidP="00486D68">
      <w:pPr>
        <w:rPr>
          <w:rFonts w:ascii="Arial" w:hAnsi="Arial" w:cs="Arial"/>
        </w:rPr>
      </w:pPr>
      <w:r w:rsidRPr="006B7A53">
        <w:rPr>
          <w:rFonts w:ascii="Arial" w:hAnsi="Arial" w:cs="Arial"/>
        </w:rPr>
        <w:t>Papier</w:t>
      </w:r>
      <w:r w:rsidR="001B5246">
        <w:rPr>
          <w:rFonts w:ascii="Arial" w:hAnsi="Arial" w:cs="Arial"/>
        </w:rPr>
        <w:t>, PMD en</w:t>
      </w:r>
      <w:r w:rsidR="00272A3D" w:rsidRPr="00272A3D">
        <w:rPr>
          <w:rFonts w:ascii="Arial" w:hAnsi="Arial" w:cs="Arial"/>
        </w:rPr>
        <w:t xml:space="preserve"> restafval </w:t>
      </w:r>
      <w:r w:rsidRPr="006B7A53">
        <w:rPr>
          <w:rFonts w:ascii="Arial" w:hAnsi="Arial" w:cs="Arial"/>
        </w:rPr>
        <w:t>worden gescheiden verzameld.</w:t>
      </w:r>
    </w:p>
    <w:p w14:paraId="4653BCAD" w14:textId="77777777" w:rsidR="00486D68" w:rsidRPr="006B7A53" w:rsidRDefault="00486D68" w:rsidP="00486D68">
      <w:pPr>
        <w:rPr>
          <w:rFonts w:ascii="Arial" w:hAnsi="Arial" w:cs="Arial"/>
        </w:rPr>
      </w:pPr>
    </w:p>
    <w:p w14:paraId="157A02E1" w14:textId="77777777" w:rsidR="00486D68" w:rsidRPr="006B7A53" w:rsidRDefault="00486D68" w:rsidP="00486D68">
      <w:pPr>
        <w:rPr>
          <w:rFonts w:ascii="Arial" w:hAnsi="Arial" w:cs="Arial"/>
        </w:rPr>
      </w:pPr>
      <w:r w:rsidRPr="006B7A53">
        <w:rPr>
          <w:rFonts w:ascii="Arial" w:hAnsi="Arial" w:cs="Arial"/>
        </w:rPr>
        <w:t>We beperken de afvalstroom door</w:t>
      </w:r>
      <w:r w:rsidR="0045464C">
        <w:rPr>
          <w:rFonts w:ascii="Arial" w:hAnsi="Arial" w:cs="Arial"/>
        </w:rPr>
        <w:t xml:space="preserve"> met gezond verstand aan te kopen en te sorteren.</w:t>
      </w:r>
      <w:del w:id="22" w:author="Ursulinen Mechelen" w:date="2018-07-02T15:27:00Z">
        <w:r w:rsidRPr="006B7A53" w:rsidDel="0045464C">
          <w:rPr>
            <w:rFonts w:ascii="Arial" w:hAnsi="Arial" w:cs="Arial"/>
          </w:rPr>
          <w:delText>:</w:delText>
        </w:r>
      </w:del>
      <w:r w:rsidRPr="006B7A53">
        <w:rPr>
          <w:rFonts w:ascii="Arial" w:hAnsi="Arial" w:cs="Arial"/>
        </w:rPr>
        <w:tab/>
      </w:r>
      <w:r w:rsidRPr="006B7A53">
        <w:rPr>
          <w:rFonts w:ascii="Arial" w:hAnsi="Arial" w:cs="Arial"/>
        </w:rPr>
        <w:tab/>
      </w:r>
    </w:p>
    <w:p w14:paraId="04CD36E7" w14:textId="77777777" w:rsidR="00486D68" w:rsidRPr="006B7A53" w:rsidRDefault="00486D68" w:rsidP="00486D68">
      <w:pPr>
        <w:ind w:left="3960"/>
        <w:rPr>
          <w:rFonts w:ascii="Arial" w:hAnsi="Arial" w:cs="Arial"/>
        </w:rPr>
      </w:pPr>
    </w:p>
    <w:p w14:paraId="4FBFE221" w14:textId="77777777" w:rsidR="00486D68" w:rsidRDefault="00486D68" w:rsidP="00486D68">
      <w:pPr>
        <w:rPr>
          <w:rFonts w:ascii="Arial" w:hAnsi="Arial" w:cs="Arial"/>
        </w:rPr>
      </w:pPr>
      <w:r w:rsidRPr="006B7A53">
        <w:rPr>
          <w:rFonts w:ascii="Arial" w:hAnsi="Arial" w:cs="Arial"/>
        </w:rPr>
        <w:t>Voor het lunchpakket en tussendoortjes vragen wij de ouders om herbruikbaar materiaal te gebruiken, zoals brooddozen en drinkbussen.</w:t>
      </w:r>
    </w:p>
    <w:p w14:paraId="0F52FE42" w14:textId="77777777" w:rsidR="00272A3D" w:rsidRPr="006B7A53" w:rsidRDefault="00272A3D" w:rsidP="00486D68">
      <w:pPr>
        <w:rPr>
          <w:rFonts w:ascii="Arial" w:hAnsi="Arial" w:cs="Arial"/>
        </w:rPr>
      </w:pPr>
    </w:p>
    <w:p w14:paraId="7DF0DD86" w14:textId="77777777" w:rsidR="00486D68" w:rsidRPr="00486D68" w:rsidRDefault="00486D68" w:rsidP="00486D68">
      <w:pPr>
        <w:rPr>
          <w:lang w:val="nl-NL"/>
        </w:rPr>
      </w:pPr>
    </w:p>
    <w:p w14:paraId="1C6F5CB0" w14:textId="77777777" w:rsidR="0078533F" w:rsidRDefault="00272A3D" w:rsidP="0078533F">
      <w:pPr>
        <w:pStyle w:val="ParagraphStyle2"/>
        <w:jc w:val="both"/>
        <w:rPr>
          <w:rFonts w:ascii="Arial" w:hAnsi="Arial" w:cs="Arial"/>
          <w:sz w:val="22"/>
          <w:szCs w:val="22"/>
          <w:lang w:val="nl-BE"/>
        </w:rPr>
      </w:pPr>
      <w:r>
        <w:rPr>
          <w:rFonts w:ascii="Arial" w:hAnsi="Arial" w:cs="Arial"/>
          <w:sz w:val="22"/>
          <w:szCs w:val="22"/>
          <w:lang w:val="nl-BE"/>
        </w:rPr>
        <w:t xml:space="preserve">De </w:t>
      </w:r>
      <w:r w:rsidR="0078533F" w:rsidRPr="0078533F">
        <w:rPr>
          <w:rFonts w:ascii="Arial" w:hAnsi="Arial" w:cs="Arial"/>
          <w:sz w:val="22"/>
          <w:szCs w:val="22"/>
          <w:lang w:val="nl-BE"/>
        </w:rPr>
        <w:t xml:space="preserve">school blijft </w:t>
      </w:r>
      <w:r w:rsidR="0078533F">
        <w:rPr>
          <w:rFonts w:ascii="Arial" w:hAnsi="Arial" w:cs="Arial"/>
          <w:sz w:val="22"/>
          <w:szCs w:val="22"/>
          <w:lang w:val="nl-BE"/>
        </w:rPr>
        <w:t xml:space="preserve">zich </w:t>
      </w:r>
      <w:r w:rsidR="0078533F" w:rsidRPr="0078533F">
        <w:rPr>
          <w:rFonts w:ascii="Arial" w:hAnsi="Arial" w:cs="Arial"/>
          <w:sz w:val="22"/>
          <w:szCs w:val="22"/>
          <w:lang w:val="nl-BE"/>
        </w:rPr>
        <w:t xml:space="preserve">voortdurend inzetten op milieuzorg door </w:t>
      </w:r>
      <w:r w:rsidR="0045464C">
        <w:rPr>
          <w:rFonts w:ascii="Arial" w:hAnsi="Arial" w:cs="Arial"/>
          <w:sz w:val="22"/>
          <w:szCs w:val="22"/>
          <w:lang w:val="nl-BE"/>
        </w:rPr>
        <w:t>een integratie in het schoolleven ,de lessen</w:t>
      </w:r>
      <w:r w:rsidR="0078533F" w:rsidRPr="0078533F">
        <w:rPr>
          <w:rFonts w:ascii="Arial" w:hAnsi="Arial" w:cs="Arial"/>
          <w:sz w:val="22"/>
          <w:szCs w:val="22"/>
          <w:lang w:val="nl-BE"/>
        </w:rPr>
        <w:t xml:space="preserve"> </w:t>
      </w:r>
      <w:r w:rsidR="0045464C">
        <w:rPr>
          <w:rFonts w:ascii="Arial" w:hAnsi="Arial" w:cs="Arial"/>
          <w:sz w:val="22"/>
          <w:szCs w:val="22"/>
          <w:lang w:val="nl-BE"/>
        </w:rPr>
        <w:t>en de nodige aandacht bij georganiseerde activiteiten en feesten.</w:t>
      </w:r>
    </w:p>
    <w:p w14:paraId="77437AEA" w14:textId="77777777" w:rsidR="0078533F" w:rsidRDefault="0078533F" w:rsidP="0078533F">
      <w:pPr>
        <w:pStyle w:val="ParagraphStyle2"/>
        <w:jc w:val="both"/>
        <w:rPr>
          <w:rFonts w:ascii="Arial" w:hAnsi="Arial" w:cs="Arial"/>
          <w:sz w:val="22"/>
          <w:szCs w:val="22"/>
          <w:lang w:val="nl-BE"/>
        </w:rPr>
      </w:pPr>
    </w:p>
    <w:p w14:paraId="72CF5EF0" w14:textId="77777777" w:rsidR="00352AF3" w:rsidRPr="00AF325C" w:rsidRDefault="00AD271A" w:rsidP="00901A74">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lastRenderedPageBreak/>
        <w:t>14.</w:t>
      </w:r>
      <w:r w:rsidR="0077503E">
        <w:rPr>
          <w:rFonts w:ascii="Arial" w:hAnsi="Arial" w:cs="Arial"/>
          <w:sz w:val="22"/>
          <w:szCs w:val="22"/>
        </w:rPr>
        <w:t>5</w:t>
      </w:r>
      <w:r w:rsidR="00F3542F">
        <w:rPr>
          <w:rFonts w:ascii="Arial" w:hAnsi="Arial" w:cs="Arial"/>
          <w:sz w:val="22"/>
          <w:szCs w:val="22"/>
        </w:rPr>
        <w:t xml:space="preserve">. </w:t>
      </w:r>
      <w:r w:rsidR="00352AF3" w:rsidRPr="00AF325C">
        <w:rPr>
          <w:rFonts w:ascii="Arial" w:hAnsi="Arial" w:cs="Arial"/>
          <w:sz w:val="22"/>
          <w:szCs w:val="22"/>
        </w:rPr>
        <w:t>Eerbied voor materiaal</w:t>
      </w:r>
    </w:p>
    <w:p w14:paraId="187A07D0" w14:textId="77777777" w:rsidR="00352AF3" w:rsidRPr="006B7A53" w:rsidRDefault="00352AF3" w:rsidP="00352AF3">
      <w:pPr>
        <w:jc w:val="both"/>
        <w:rPr>
          <w:rFonts w:ascii="Arial" w:hAnsi="Arial" w:cs="Arial"/>
          <w:szCs w:val="24"/>
          <w:lang w:val="nl-NL"/>
        </w:rPr>
      </w:pPr>
      <w:r w:rsidRPr="006B7A53">
        <w:rPr>
          <w:rFonts w:ascii="Arial" w:hAnsi="Arial" w:cs="Arial"/>
          <w:szCs w:val="24"/>
          <w:lang w:val="nl-NL"/>
        </w:rPr>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1C8A7C53" w14:textId="77777777" w:rsidR="00352AF3" w:rsidRPr="00AF325C" w:rsidRDefault="00AD271A"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77503E">
        <w:rPr>
          <w:rFonts w:ascii="Arial" w:hAnsi="Arial" w:cs="Arial"/>
          <w:sz w:val="22"/>
          <w:szCs w:val="22"/>
        </w:rPr>
        <w:t>6</w:t>
      </w:r>
      <w:r w:rsidR="00F3542F">
        <w:rPr>
          <w:rFonts w:ascii="Arial" w:hAnsi="Arial" w:cs="Arial"/>
          <w:sz w:val="22"/>
          <w:szCs w:val="22"/>
        </w:rPr>
        <w:t xml:space="preserve">. </w:t>
      </w:r>
      <w:r w:rsidR="00352AF3" w:rsidRPr="00AF325C">
        <w:rPr>
          <w:rFonts w:ascii="Arial" w:hAnsi="Arial" w:cs="Arial"/>
          <w:sz w:val="22"/>
          <w:szCs w:val="22"/>
        </w:rPr>
        <w:t>Afspraken rond pesten</w:t>
      </w:r>
    </w:p>
    <w:p w14:paraId="07D033C1" w14:textId="77777777" w:rsidR="00272A3D" w:rsidRDefault="00197CDA" w:rsidP="00272A3D">
      <w:pPr>
        <w:rPr>
          <w:rFonts w:ascii="Arial" w:hAnsi="Arial" w:cs="Arial"/>
        </w:rPr>
      </w:pPr>
      <w:r>
        <w:rPr>
          <w:rFonts w:ascii="Arial" w:hAnsi="Arial" w:cs="Arial"/>
        </w:rPr>
        <w:t xml:space="preserve">Pesten wordt op onze school niet getolereerd. Wanneer pestgedrag wordt vastgesteld gaat de school als volgt te werk: </w:t>
      </w:r>
      <w:r>
        <w:rPr>
          <w:rFonts w:ascii="Arial" w:hAnsi="Arial" w:cs="Arial"/>
        </w:rPr>
        <w:br/>
      </w:r>
      <w:r w:rsidR="00272A3D" w:rsidRPr="00272A3D">
        <w:rPr>
          <w:rFonts w:ascii="Arial" w:hAnsi="Arial" w:cs="Arial"/>
        </w:rPr>
        <w:t xml:space="preserve">Alle personeelsleden </w:t>
      </w:r>
      <w:r>
        <w:rPr>
          <w:rFonts w:ascii="Arial" w:hAnsi="Arial" w:cs="Arial"/>
        </w:rPr>
        <w:t>worden op de hoogte gebracht van de pestsituatie (dat kan mondeling of via de interne wekelijkse nieuwsbrief) zodat iedereen</w:t>
      </w:r>
      <w:r w:rsidR="00272A3D" w:rsidRPr="00272A3D">
        <w:rPr>
          <w:rFonts w:ascii="Arial" w:hAnsi="Arial" w:cs="Arial"/>
        </w:rPr>
        <w:t xml:space="preserve"> er altijd op </w:t>
      </w:r>
      <w:r>
        <w:rPr>
          <w:rFonts w:ascii="Arial" w:hAnsi="Arial" w:cs="Arial"/>
        </w:rPr>
        <w:t>gepaste manier kan op r</w:t>
      </w:r>
      <w:r w:rsidR="00272A3D" w:rsidRPr="00272A3D">
        <w:rPr>
          <w:rFonts w:ascii="Arial" w:hAnsi="Arial" w:cs="Arial"/>
        </w:rPr>
        <w:t>eager</w:t>
      </w:r>
      <w:r>
        <w:rPr>
          <w:rFonts w:ascii="Arial" w:hAnsi="Arial" w:cs="Arial"/>
        </w:rPr>
        <w:t>en</w:t>
      </w:r>
      <w:r w:rsidR="00272A3D" w:rsidRPr="00272A3D">
        <w:rPr>
          <w:rFonts w:ascii="Arial" w:hAnsi="Arial" w:cs="Arial"/>
        </w:rPr>
        <w:t xml:space="preserve">. De pester en de gepeste worden tijdelijk van dichtbij gevolgd. Als er herhaling wordt vastgesteld, wordt dit op de personeelsvergadering besproken zodat alle </w:t>
      </w:r>
      <w:r>
        <w:rPr>
          <w:rFonts w:ascii="Arial" w:hAnsi="Arial" w:cs="Arial"/>
        </w:rPr>
        <w:t>lera</w:t>
      </w:r>
      <w:r w:rsidR="008D4DE0">
        <w:rPr>
          <w:rFonts w:ascii="Arial" w:hAnsi="Arial" w:cs="Arial"/>
        </w:rPr>
        <w:t>r</w:t>
      </w:r>
      <w:r w:rsidR="00272A3D" w:rsidRPr="00272A3D">
        <w:rPr>
          <w:rFonts w:ascii="Arial" w:hAnsi="Arial" w:cs="Arial"/>
        </w:rPr>
        <w:t>en hier de nodige aandacht aan kunnen besteden</w:t>
      </w:r>
      <w:r w:rsidR="00E52A39">
        <w:rPr>
          <w:rFonts w:ascii="Arial" w:hAnsi="Arial" w:cs="Arial"/>
        </w:rPr>
        <w:t xml:space="preserve"> en kan het pestactieplan eventueel in werking treden.</w:t>
      </w:r>
    </w:p>
    <w:p w14:paraId="595E1E0C" w14:textId="77777777" w:rsidR="00272A3D" w:rsidRPr="00E52A39" w:rsidRDefault="008D4DE0" w:rsidP="00E52A39">
      <w:pPr>
        <w:rPr>
          <w:rFonts w:ascii="Arial" w:hAnsi="Arial" w:cs="Arial"/>
        </w:rPr>
      </w:pPr>
      <w:r>
        <w:rPr>
          <w:rFonts w:ascii="Arial" w:hAnsi="Arial" w:cs="Arial"/>
        </w:rPr>
        <w:t>Lerar</w:t>
      </w:r>
      <w:r w:rsidR="00272A3D" w:rsidRPr="00272A3D">
        <w:rPr>
          <w:rFonts w:ascii="Arial" w:hAnsi="Arial" w:cs="Arial"/>
        </w:rPr>
        <w:t>en en ouders melden pestgedrag aan de directie</w:t>
      </w:r>
      <w:r w:rsidR="001E2367">
        <w:rPr>
          <w:rFonts w:ascii="Arial" w:hAnsi="Arial" w:cs="Arial"/>
        </w:rPr>
        <w:t xml:space="preserve"> of </w:t>
      </w:r>
      <w:r w:rsidR="00CD26A2" w:rsidRPr="00CD3828">
        <w:rPr>
          <w:rFonts w:ascii="Arial" w:hAnsi="Arial" w:cs="Arial"/>
        </w:rPr>
        <w:t>zorgcoördinator (</w:t>
      </w:r>
      <w:r w:rsidR="001E2367" w:rsidRPr="00CD3828">
        <w:rPr>
          <w:rFonts w:ascii="Arial" w:hAnsi="Arial" w:cs="Arial"/>
        </w:rPr>
        <w:t>zoco</w:t>
      </w:r>
      <w:r w:rsidR="00CD26A2" w:rsidRPr="00CD3828">
        <w:rPr>
          <w:rFonts w:ascii="Arial" w:hAnsi="Arial" w:cs="Arial"/>
        </w:rPr>
        <w:t>)</w:t>
      </w:r>
      <w:r w:rsidR="00272A3D" w:rsidRPr="00CD3828">
        <w:rPr>
          <w:rFonts w:ascii="Arial" w:hAnsi="Arial" w:cs="Arial"/>
        </w:rPr>
        <w:t>.</w:t>
      </w:r>
    </w:p>
    <w:p w14:paraId="0AB38F46" w14:textId="77777777" w:rsidR="00352AF3" w:rsidRPr="00AF325C" w:rsidRDefault="0077503E"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14.7</w:t>
      </w:r>
      <w:r w:rsidR="00F3542F">
        <w:rPr>
          <w:rFonts w:ascii="Arial" w:hAnsi="Arial" w:cs="Arial"/>
          <w:sz w:val="22"/>
          <w:szCs w:val="22"/>
        </w:rPr>
        <w:t xml:space="preserve">. </w:t>
      </w:r>
      <w:r w:rsidR="00352AF3" w:rsidRPr="00AF325C">
        <w:rPr>
          <w:rFonts w:ascii="Arial" w:hAnsi="Arial" w:cs="Arial"/>
          <w:sz w:val="22"/>
          <w:szCs w:val="22"/>
        </w:rPr>
        <w:t>Bewegingsopvoeding</w:t>
      </w:r>
      <w:r w:rsidR="00424B6A" w:rsidRPr="00AF325C">
        <w:rPr>
          <w:rFonts w:ascii="Arial" w:hAnsi="Arial" w:cs="Arial"/>
          <w:sz w:val="22"/>
          <w:szCs w:val="22"/>
        </w:rPr>
        <w:t xml:space="preserve"> en zwemmen</w:t>
      </w:r>
    </w:p>
    <w:p w14:paraId="258C2CE6" w14:textId="77777777" w:rsidR="00424B6A" w:rsidRDefault="00424B6A" w:rsidP="00424B6A">
      <w:pPr>
        <w:pStyle w:val="Platteteks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6B7A53">
        <w:rPr>
          <w:rFonts w:ascii="Arial" w:hAnsi="Arial" w:cs="Arial"/>
        </w:rPr>
        <w:t xml:space="preserve">De lessen lichamelijke opvoeding en zwemmen maken integraal deel uit van ons aanbod.  </w:t>
      </w:r>
      <w:r w:rsidRPr="006B7A53">
        <w:rPr>
          <w:rFonts w:ascii="Arial" w:hAnsi="Arial" w:cs="Arial"/>
          <w:szCs w:val="24"/>
        </w:rPr>
        <w:t>Elke leerling wordt geacht deel te nemen aan de lessen bewegingsopvoeding. Je kind krijgt enkel vrijstelling op basis van een doktersattest.</w:t>
      </w:r>
      <w:r w:rsidRPr="00424B6A">
        <w:rPr>
          <w:rFonts w:ascii="Arial" w:hAnsi="Arial" w:cs="Arial"/>
        </w:rPr>
        <w:t xml:space="preserve"> </w:t>
      </w:r>
    </w:p>
    <w:p w14:paraId="0DA33D70" w14:textId="77777777" w:rsidR="00424B6A" w:rsidRPr="006B7A53" w:rsidRDefault="00424B6A" w:rsidP="00424B6A">
      <w:pPr>
        <w:pStyle w:val="Platteteks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6B7A53">
        <w:rPr>
          <w:rFonts w:ascii="Arial" w:hAnsi="Arial" w:cs="Arial"/>
        </w:rPr>
        <w:t xml:space="preserve">In onze gemeente worden er in de zwembaden geen </w:t>
      </w:r>
      <w:r w:rsidR="001B5539">
        <w:rPr>
          <w:rFonts w:ascii="Arial" w:hAnsi="Arial" w:cs="Arial"/>
        </w:rPr>
        <w:t>losse zwem</w:t>
      </w:r>
      <w:r w:rsidRPr="006B7A53">
        <w:rPr>
          <w:rFonts w:ascii="Arial" w:hAnsi="Arial" w:cs="Arial"/>
        </w:rPr>
        <w:t xml:space="preserve">shorts toegelaten omwille van de hygiëne, maar </w:t>
      </w:r>
      <w:r w:rsidR="001B5539">
        <w:rPr>
          <w:rFonts w:ascii="Arial" w:hAnsi="Arial" w:cs="Arial"/>
        </w:rPr>
        <w:t xml:space="preserve">enkel aansluitende (“spannende”) </w:t>
      </w:r>
      <w:r w:rsidRPr="006B7A53">
        <w:rPr>
          <w:rFonts w:ascii="Arial" w:hAnsi="Arial" w:cs="Arial"/>
        </w:rPr>
        <w:t>zwembroeken.</w:t>
      </w:r>
    </w:p>
    <w:p w14:paraId="4A78A8E9" w14:textId="77777777" w:rsidR="00424B6A" w:rsidRPr="006B7A53" w:rsidRDefault="00424B6A" w:rsidP="00424B6A">
      <w:pPr>
        <w:pStyle w:val="Platteteks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6B7A53">
        <w:rPr>
          <w:rFonts w:ascii="Arial" w:hAnsi="Arial" w:cs="Arial"/>
        </w:rPr>
        <w:t>Indien een kind verhinderd is om deel te nemen</w:t>
      </w:r>
      <w:r>
        <w:rPr>
          <w:rFonts w:ascii="Arial" w:hAnsi="Arial" w:cs="Arial"/>
        </w:rPr>
        <w:t xml:space="preserve"> aan de lessen</w:t>
      </w:r>
      <w:r w:rsidRPr="006B7A53">
        <w:rPr>
          <w:rFonts w:ascii="Arial" w:hAnsi="Arial" w:cs="Arial"/>
        </w:rPr>
        <w:t xml:space="preserve">, wordt de </w:t>
      </w:r>
      <w:r w:rsidR="008D4DE0">
        <w:rPr>
          <w:rFonts w:ascii="Arial" w:hAnsi="Arial" w:cs="Arial"/>
        </w:rPr>
        <w:t>leraar</w:t>
      </w:r>
      <w:r w:rsidR="007D4700">
        <w:rPr>
          <w:rFonts w:ascii="Arial" w:hAnsi="Arial" w:cs="Arial"/>
        </w:rPr>
        <w:t xml:space="preserve"> </w:t>
      </w:r>
      <w:r w:rsidR="007D4700" w:rsidRPr="00CD3828">
        <w:rPr>
          <w:rFonts w:ascii="Arial" w:hAnsi="Arial" w:cs="Arial"/>
        </w:rPr>
        <w:t>l</w:t>
      </w:r>
      <w:r w:rsidR="004D120C" w:rsidRPr="00CD3828">
        <w:rPr>
          <w:rFonts w:ascii="Arial" w:hAnsi="Arial" w:cs="Arial"/>
        </w:rPr>
        <w:t>ichamelijke</w:t>
      </w:r>
      <w:r w:rsidRPr="006B7A53">
        <w:rPr>
          <w:rFonts w:ascii="Arial" w:hAnsi="Arial" w:cs="Arial"/>
        </w:rPr>
        <w:t xml:space="preserve"> </w:t>
      </w:r>
      <w:r w:rsidR="007D4700">
        <w:rPr>
          <w:rFonts w:ascii="Arial" w:hAnsi="Arial" w:cs="Arial"/>
        </w:rPr>
        <w:t>o</w:t>
      </w:r>
      <w:r w:rsidRPr="006B7A53">
        <w:rPr>
          <w:rFonts w:ascii="Arial" w:hAnsi="Arial" w:cs="Arial"/>
        </w:rPr>
        <w:t>pvoeding hiervan schriftelijk op de hoogte gebracht door de ouders.</w:t>
      </w:r>
    </w:p>
    <w:p w14:paraId="11F4C777" w14:textId="77777777" w:rsidR="00424B6A" w:rsidRPr="006B7A53" w:rsidRDefault="00424B6A" w:rsidP="00424B6A">
      <w:pPr>
        <w:pStyle w:val="Platteteks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6B7A53">
        <w:rPr>
          <w:rFonts w:ascii="Arial" w:hAnsi="Arial" w:cs="Arial"/>
        </w:rPr>
        <w:t>Na driemaal geen deelname aan de lessen wordt vanaf de vierde maal een medisch getuigschrift gevraagd.</w:t>
      </w:r>
    </w:p>
    <w:p w14:paraId="7694EB61" w14:textId="77777777" w:rsidR="00424B6A" w:rsidRPr="006B7A53" w:rsidRDefault="00424B6A" w:rsidP="00424B6A">
      <w:pPr>
        <w:pStyle w:val="Platteteks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6B7A53">
        <w:rPr>
          <w:rFonts w:ascii="Arial" w:hAnsi="Arial" w:cs="Arial"/>
        </w:rPr>
        <w:t xml:space="preserve">Voor de lagere school hebben wij voor de lessen lichamelijke opvoeding een uniforme uitrusting die aangekocht kan worden in de school. </w:t>
      </w:r>
      <w:r w:rsidR="00294D55">
        <w:rPr>
          <w:rFonts w:ascii="Arial" w:hAnsi="Arial" w:cs="Arial"/>
        </w:rPr>
        <w:t xml:space="preserve">In de schoolraad werd afgesproken dat de kostprijs hiervan niet in de maximumfactuur zit. </w:t>
      </w:r>
      <w:r w:rsidRPr="006B7A53">
        <w:rPr>
          <w:rFonts w:ascii="Arial" w:hAnsi="Arial" w:cs="Arial"/>
        </w:rPr>
        <w:t>Wij vragen dan ook dat de leerlingen deze uitrusting dragen tijdens deze lessen en tijdens deelname aan andere mogelijke schoolse sportevenementen.</w:t>
      </w:r>
    </w:p>
    <w:p w14:paraId="4A16EF8F" w14:textId="77777777" w:rsidR="00352AF3" w:rsidRDefault="00352AF3" w:rsidP="00352AF3">
      <w:pPr>
        <w:rPr>
          <w:rFonts w:ascii="Arial" w:hAnsi="Arial" w:cs="Arial"/>
          <w:highlight w:val="lightGray"/>
          <w:lang w:val="nl-NL"/>
        </w:rPr>
      </w:pPr>
    </w:p>
    <w:p w14:paraId="6CF11C96" w14:textId="77777777" w:rsidR="00C83B8B" w:rsidRDefault="00C83B8B" w:rsidP="00352AF3">
      <w:pPr>
        <w:rPr>
          <w:rFonts w:ascii="Arial" w:hAnsi="Arial" w:cs="Arial"/>
          <w:highlight w:val="lightGray"/>
          <w:lang w:val="nl-NL"/>
        </w:rPr>
      </w:pPr>
    </w:p>
    <w:p w14:paraId="78E285F3" w14:textId="77777777" w:rsidR="00C83B8B" w:rsidRDefault="00C83B8B" w:rsidP="00352AF3">
      <w:pPr>
        <w:rPr>
          <w:rFonts w:ascii="Arial" w:hAnsi="Arial" w:cs="Arial"/>
          <w:highlight w:val="lightGray"/>
          <w:lang w:val="nl-NL"/>
        </w:rPr>
      </w:pPr>
    </w:p>
    <w:p w14:paraId="2539A501" w14:textId="77777777" w:rsidR="00C83B8B" w:rsidRDefault="00C83B8B" w:rsidP="00352AF3">
      <w:pPr>
        <w:rPr>
          <w:rFonts w:ascii="Arial" w:hAnsi="Arial" w:cs="Arial"/>
          <w:highlight w:val="lightGray"/>
          <w:lang w:val="nl-NL"/>
        </w:rPr>
      </w:pPr>
    </w:p>
    <w:p w14:paraId="2F7BD63B" w14:textId="77777777" w:rsidR="00C83B8B" w:rsidRDefault="00C83B8B" w:rsidP="00352AF3">
      <w:pPr>
        <w:rPr>
          <w:rFonts w:ascii="Arial" w:hAnsi="Arial" w:cs="Arial"/>
          <w:highlight w:val="lightGray"/>
          <w:lang w:val="nl-NL"/>
        </w:rPr>
      </w:pPr>
    </w:p>
    <w:p w14:paraId="3CD6581F" w14:textId="1564DC90" w:rsidR="00C83B8B" w:rsidRDefault="004C5F92" w:rsidP="00352AF3">
      <w:pPr>
        <w:rPr>
          <w:rFonts w:ascii="Arial" w:hAnsi="Arial" w:cs="Arial"/>
          <w:highlight w:val="lightGray"/>
          <w:lang w:val="nl-NL"/>
        </w:rPr>
      </w:pPr>
      <w:ins w:id="23" w:author="Ursulinen Mechelen" w:date="2018-07-02T15:31:00Z">
        <w:r>
          <w:rPr>
            <w:rFonts w:ascii="Tahoma" w:hAnsi="Tahoma"/>
            <w:b/>
            <w:noProof/>
            <w:spacing w:val="0"/>
            <w:sz w:val="32"/>
            <w:lang w:val="nl-BE" w:eastAsia="nl-BE"/>
          </w:rPr>
          <mc:AlternateContent>
            <mc:Choice Requires="wps">
              <w:drawing>
                <wp:anchor distT="0" distB="0" distL="114300" distR="114300" simplePos="0" relativeHeight="251693568" behindDoc="0" locked="0" layoutInCell="1" allowOverlap="1" wp14:anchorId="28C9F9FB" wp14:editId="14C99BA6">
                  <wp:simplePos x="0" y="0"/>
                  <wp:positionH relativeFrom="column">
                    <wp:posOffset>688975</wp:posOffset>
                  </wp:positionH>
                  <wp:positionV relativeFrom="paragraph">
                    <wp:posOffset>-71755</wp:posOffset>
                  </wp:positionV>
                  <wp:extent cx="4699000" cy="2658745"/>
                  <wp:effectExtent l="0" t="0" r="6350" b="825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2658745"/>
                          </a:xfrm>
                          <a:prstGeom prst="rect">
                            <a:avLst/>
                          </a:prstGeom>
                          <a:solidFill>
                            <a:srgbClr val="FFFFFF"/>
                          </a:solidFill>
                          <a:ln w="9525">
                            <a:solidFill>
                              <a:srgbClr val="000000"/>
                            </a:solidFill>
                            <a:miter lim="800000"/>
                            <a:headEnd/>
                            <a:tailEnd/>
                          </a:ln>
                        </wps:spPr>
                        <wps:txbx>
                          <w:txbxContent>
                            <w:p w14:paraId="7DFB4E74" w14:textId="77777777" w:rsidR="004A095F" w:rsidRPr="00AF34ED" w:rsidRDefault="004A095F" w:rsidP="00AF34ED">
                              <w:pPr>
                                <w:rPr>
                                  <w:szCs w:val="96"/>
                                </w:rPr>
                              </w:pPr>
                              <w:r w:rsidRPr="00AF34ED">
                                <w:rPr>
                                  <w:noProof/>
                                  <w:szCs w:val="96"/>
                                  <w:lang w:val="nl-BE" w:eastAsia="nl-BE"/>
                                </w:rPr>
                                <w:drawing>
                                  <wp:inline distT="0" distB="0" distL="0" distR="0" wp14:anchorId="2E95AA5A" wp14:editId="3EB5080D">
                                    <wp:extent cx="4496435" cy="2504440"/>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496435" cy="25044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F9FB" id="_x0000_s1030" type="#_x0000_t202" style="position:absolute;margin-left:54.25pt;margin-top:-5.65pt;width:370pt;height:20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">
                  <v:textbox>
                    <w:txbxContent>
                      <w:p w14:paraId="7DFB4E74" w14:textId="77777777" w:rsidR="004A095F" w:rsidRPr="00AF34ED" w:rsidRDefault="004A095F" w:rsidP="00AF34ED">
                        <w:pPr>
                          <w:rPr>
                            <w:szCs w:val="96"/>
                          </w:rPr>
                        </w:pPr>
                        <w:r w:rsidRPr="00AF34ED">
                          <w:rPr>
                            <w:noProof/>
                            <w:szCs w:val="96"/>
                            <w:lang w:val="nl-BE" w:eastAsia="nl-BE"/>
                          </w:rPr>
                          <w:drawing>
                            <wp:inline distT="0" distB="0" distL="0" distR="0" wp14:anchorId="2E95AA5A" wp14:editId="3EB5080D">
                              <wp:extent cx="4496435" cy="2504440"/>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496435" cy="2504440"/>
                                      </a:xfrm>
                                      <a:prstGeom prst="rect">
                                        <a:avLst/>
                                      </a:prstGeom>
                                      <a:noFill/>
                                      <a:ln w="9525">
                                        <a:noFill/>
                                        <a:miter lim="800000"/>
                                        <a:headEnd/>
                                        <a:tailEnd/>
                                      </a:ln>
                                    </pic:spPr>
                                  </pic:pic>
                                </a:graphicData>
                              </a:graphic>
                            </wp:inline>
                          </w:drawing>
                        </w:r>
                      </w:p>
                    </w:txbxContent>
                  </v:textbox>
                </v:shape>
              </w:pict>
            </mc:Fallback>
          </mc:AlternateContent>
        </w:r>
      </w:ins>
    </w:p>
    <w:p w14:paraId="05FF6A11" w14:textId="77777777" w:rsidR="00E52A39" w:rsidRDefault="00E52A39" w:rsidP="00352AF3">
      <w:pPr>
        <w:rPr>
          <w:rFonts w:ascii="Arial" w:hAnsi="Arial" w:cs="Arial"/>
          <w:highlight w:val="lightGray"/>
          <w:lang w:val="nl-NL"/>
        </w:rPr>
      </w:pPr>
    </w:p>
    <w:p w14:paraId="3294C89F" w14:textId="77777777" w:rsidR="00E52A39" w:rsidRDefault="00E52A39" w:rsidP="00352AF3">
      <w:pPr>
        <w:rPr>
          <w:rFonts w:ascii="Arial" w:hAnsi="Arial" w:cs="Arial"/>
          <w:highlight w:val="lightGray"/>
          <w:lang w:val="nl-NL"/>
        </w:rPr>
      </w:pPr>
    </w:p>
    <w:p w14:paraId="10E14951" w14:textId="77777777" w:rsidR="00E52A39" w:rsidRDefault="00E52A39" w:rsidP="00352AF3">
      <w:pPr>
        <w:rPr>
          <w:rFonts w:ascii="Arial" w:hAnsi="Arial" w:cs="Arial"/>
          <w:highlight w:val="lightGray"/>
          <w:lang w:val="nl-NL"/>
        </w:rPr>
      </w:pPr>
    </w:p>
    <w:p w14:paraId="2DC65BD4" w14:textId="77777777" w:rsidR="00E52A39" w:rsidRDefault="00E52A39" w:rsidP="00352AF3">
      <w:pPr>
        <w:rPr>
          <w:rFonts w:ascii="Arial" w:hAnsi="Arial" w:cs="Arial"/>
          <w:highlight w:val="lightGray"/>
          <w:lang w:val="nl-NL"/>
        </w:rPr>
      </w:pPr>
    </w:p>
    <w:p w14:paraId="2DBD9EB8" w14:textId="77777777" w:rsidR="00E52A39" w:rsidRDefault="00E52A39" w:rsidP="00352AF3">
      <w:pPr>
        <w:rPr>
          <w:rFonts w:ascii="Arial" w:hAnsi="Arial" w:cs="Arial"/>
          <w:highlight w:val="lightGray"/>
          <w:lang w:val="nl-NL"/>
        </w:rPr>
      </w:pPr>
    </w:p>
    <w:p w14:paraId="5E7ED65A" w14:textId="77777777" w:rsidR="00E52A39" w:rsidRDefault="00E52A39" w:rsidP="00352AF3">
      <w:pPr>
        <w:rPr>
          <w:rFonts w:ascii="Arial" w:hAnsi="Arial" w:cs="Arial"/>
          <w:highlight w:val="lightGray"/>
          <w:lang w:val="nl-NL"/>
        </w:rPr>
      </w:pPr>
    </w:p>
    <w:p w14:paraId="42F22EE9" w14:textId="77777777" w:rsidR="00294D55" w:rsidRDefault="00294D55" w:rsidP="00C63CC7">
      <w:pPr>
        <w:pStyle w:val="Kop2"/>
        <w:widowControl/>
        <w:numPr>
          <w:ilvl w:val="0"/>
          <w:numId w:val="0"/>
        </w:numPr>
        <w:spacing w:after="240"/>
        <w:jc w:val="left"/>
        <w:rPr>
          <w:rFonts w:ascii="Arial" w:hAnsi="Arial" w:cs="Arial"/>
          <w:sz w:val="22"/>
          <w:szCs w:val="22"/>
        </w:rPr>
      </w:pPr>
    </w:p>
    <w:p w14:paraId="5FFE6FEB" w14:textId="77777777" w:rsidR="00C63CC7" w:rsidRPr="00C63CC7" w:rsidRDefault="00C63CC7" w:rsidP="00C63CC7">
      <w:pPr>
        <w:rPr>
          <w:lang w:val="nl-NL"/>
        </w:rPr>
      </w:pPr>
    </w:p>
    <w:p w14:paraId="3F186AF4" w14:textId="77777777" w:rsidR="001B5539" w:rsidRDefault="001B5539" w:rsidP="00F3542F">
      <w:pPr>
        <w:pStyle w:val="Kop2"/>
        <w:widowControl/>
        <w:numPr>
          <w:ilvl w:val="0"/>
          <w:numId w:val="0"/>
        </w:numPr>
        <w:spacing w:after="240"/>
        <w:ind w:left="1719"/>
        <w:jc w:val="left"/>
        <w:rPr>
          <w:ins w:id="24" w:author="Ursulinen Mechelen" w:date="2018-07-02T15:30:00Z"/>
          <w:rFonts w:ascii="Arial" w:hAnsi="Arial" w:cs="Arial"/>
          <w:sz w:val="22"/>
          <w:szCs w:val="22"/>
        </w:rPr>
      </w:pPr>
    </w:p>
    <w:p w14:paraId="26CBF1A7" w14:textId="77777777" w:rsidR="001B5539" w:rsidRDefault="001B5539" w:rsidP="00F3542F">
      <w:pPr>
        <w:pStyle w:val="Kop2"/>
        <w:widowControl/>
        <w:numPr>
          <w:ilvl w:val="0"/>
          <w:numId w:val="0"/>
        </w:numPr>
        <w:spacing w:after="240"/>
        <w:ind w:left="1719"/>
        <w:jc w:val="left"/>
        <w:rPr>
          <w:ins w:id="25" w:author="Ursulinen Mechelen" w:date="2018-07-02T15:30:00Z"/>
          <w:rFonts w:ascii="Arial" w:hAnsi="Arial" w:cs="Arial"/>
          <w:sz w:val="22"/>
          <w:szCs w:val="22"/>
        </w:rPr>
      </w:pPr>
    </w:p>
    <w:p w14:paraId="7902536E" w14:textId="77777777" w:rsidR="00C83B8B" w:rsidRDefault="00AF34ED" w:rsidP="00DE6501">
      <w:pPr>
        <w:pStyle w:val="Kop2"/>
        <w:widowControl/>
        <w:numPr>
          <w:ilvl w:val="0"/>
          <w:numId w:val="0"/>
        </w:numPr>
        <w:spacing w:after="240"/>
        <w:ind w:left="1719"/>
        <w:jc w:val="left"/>
        <w:rPr>
          <w:rFonts w:ascii="Arial" w:hAnsi="Arial" w:cs="Arial"/>
        </w:rPr>
      </w:pPr>
      <w:r>
        <w:rPr>
          <w:rFonts w:ascii="Arial" w:hAnsi="Arial" w:cs="Arial"/>
          <w:sz w:val="22"/>
          <w:szCs w:val="22"/>
        </w:rPr>
        <w:br/>
      </w:r>
      <w:r>
        <w:rPr>
          <w:rFonts w:ascii="Arial" w:hAnsi="Arial" w:cs="Arial"/>
          <w:sz w:val="22"/>
          <w:szCs w:val="22"/>
        </w:rPr>
        <w:br/>
      </w:r>
      <w:r w:rsidR="00AD271A">
        <w:rPr>
          <w:rFonts w:ascii="Arial" w:hAnsi="Arial" w:cs="Arial"/>
          <w:sz w:val="22"/>
          <w:szCs w:val="22"/>
        </w:rPr>
        <w:t>14.</w:t>
      </w:r>
      <w:r w:rsidR="00197CDA">
        <w:rPr>
          <w:rFonts w:ascii="Arial" w:hAnsi="Arial" w:cs="Arial"/>
          <w:sz w:val="22"/>
          <w:szCs w:val="22"/>
        </w:rPr>
        <w:t>8</w:t>
      </w:r>
      <w:r w:rsidR="00F3542F">
        <w:rPr>
          <w:rFonts w:ascii="Arial" w:hAnsi="Arial" w:cs="Arial"/>
          <w:sz w:val="22"/>
          <w:szCs w:val="22"/>
        </w:rPr>
        <w:t xml:space="preserve">. </w:t>
      </w:r>
      <w:r w:rsidR="00352AF3" w:rsidRPr="007D4700">
        <w:rPr>
          <w:rFonts w:ascii="Arial" w:hAnsi="Arial" w:cs="Arial"/>
          <w:sz w:val="22"/>
          <w:szCs w:val="22"/>
        </w:rPr>
        <w:t>Huiswerk</w:t>
      </w:r>
    </w:p>
    <w:p w14:paraId="694792E7" w14:textId="77777777" w:rsidR="00C83B8B" w:rsidRDefault="00C83B8B" w:rsidP="003649F6">
      <w:pPr>
        <w:rPr>
          <w:rFonts w:ascii="Arial" w:hAnsi="Arial" w:cs="Arial"/>
        </w:rPr>
      </w:pPr>
    </w:p>
    <w:p w14:paraId="79DB9024" w14:textId="77777777" w:rsidR="003649F6" w:rsidRPr="006B7A53" w:rsidRDefault="003649F6" w:rsidP="003649F6">
      <w:pPr>
        <w:rPr>
          <w:rFonts w:ascii="Arial" w:hAnsi="Arial" w:cs="Arial"/>
        </w:rPr>
      </w:pPr>
      <w:r w:rsidRPr="006B7A53">
        <w:rPr>
          <w:rFonts w:ascii="Arial" w:hAnsi="Arial" w:cs="Arial"/>
        </w:rPr>
        <w:t>Het huiswerk is een veel besproken onderwerp. Daarom maakten wij in onze school volgende afspraken:</w:t>
      </w:r>
    </w:p>
    <w:p w14:paraId="7735A851" w14:textId="77777777" w:rsidR="003649F6" w:rsidRPr="006B7A53" w:rsidRDefault="003649F6" w:rsidP="003649F6">
      <w:pPr>
        <w:rPr>
          <w:rFonts w:ascii="Arial" w:hAnsi="Arial" w:cs="Arial"/>
        </w:rPr>
      </w:pPr>
    </w:p>
    <w:p w14:paraId="6087135A" w14:textId="77777777" w:rsidR="003649F6" w:rsidRPr="006B7A53" w:rsidRDefault="003649F6" w:rsidP="003649F6">
      <w:pPr>
        <w:ind w:left="360"/>
        <w:rPr>
          <w:rFonts w:ascii="Arial" w:hAnsi="Arial" w:cs="Arial"/>
          <w:b/>
        </w:rPr>
      </w:pPr>
      <w:r w:rsidRPr="006B7A53">
        <w:rPr>
          <w:rFonts w:ascii="Arial" w:hAnsi="Arial" w:cs="Arial"/>
          <w:b/>
        </w:rPr>
        <w:t>Met welke motieven wordt huiswerk gemaakt?</w:t>
      </w:r>
    </w:p>
    <w:p w14:paraId="38FE3B23" w14:textId="77777777" w:rsidR="003649F6" w:rsidRPr="006B7A53" w:rsidRDefault="003649F6" w:rsidP="003649F6">
      <w:pPr>
        <w:ind w:left="360"/>
        <w:rPr>
          <w:rFonts w:ascii="Arial" w:hAnsi="Arial" w:cs="Arial"/>
        </w:rPr>
      </w:pPr>
      <w:r w:rsidRPr="006B7A53">
        <w:rPr>
          <w:rFonts w:ascii="Arial" w:hAnsi="Arial" w:cs="Arial"/>
        </w:rPr>
        <w:t>* huiswerk als hulp om goede werkgewoonten en leerhoudingen eigen te maken;</w:t>
      </w:r>
    </w:p>
    <w:p w14:paraId="0C2F8695" w14:textId="77777777" w:rsidR="003649F6" w:rsidRPr="006B7A53" w:rsidRDefault="003649F6" w:rsidP="003649F6">
      <w:pPr>
        <w:ind w:left="360"/>
        <w:rPr>
          <w:rFonts w:ascii="Arial" w:hAnsi="Arial" w:cs="Arial"/>
        </w:rPr>
      </w:pPr>
      <w:r w:rsidRPr="006B7A53">
        <w:rPr>
          <w:rFonts w:ascii="Arial" w:hAnsi="Arial" w:cs="Arial"/>
        </w:rPr>
        <w:t>* huiswerk als contact tussen school en gezin;</w:t>
      </w:r>
    </w:p>
    <w:p w14:paraId="164AC5F1" w14:textId="77777777" w:rsidR="003649F6" w:rsidRPr="006B7A53" w:rsidRDefault="003649F6" w:rsidP="003649F6">
      <w:pPr>
        <w:ind w:left="360"/>
        <w:rPr>
          <w:rFonts w:ascii="Arial" w:hAnsi="Arial" w:cs="Arial"/>
        </w:rPr>
      </w:pPr>
      <w:r w:rsidRPr="006B7A53">
        <w:rPr>
          <w:rFonts w:ascii="Arial" w:hAnsi="Arial" w:cs="Arial"/>
        </w:rPr>
        <w:t>* huiswerk als een aanvullende mogelijkheid.</w:t>
      </w:r>
    </w:p>
    <w:p w14:paraId="4D9870C9" w14:textId="77777777" w:rsidR="003649F6" w:rsidRPr="006B7A53" w:rsidRDefault="003649F6" w:rsidP="003649F6">
      <w:pPr>
        <w:ind w:left="360"/>
        <w:rPr>
          <w:rFonts w:ascii="Arial" w:hAnsi="Arial" w:cs="Arial"/>
        </w:rPr>
      </w:pPr>
      <w:r w:rsidRPr="006B7A53">
        <w:rPr>
          <w:rFonts w:ascii="Arial" w:hAnsi="Arial" w:cs="Arial"/>
        </w:rPr>
        <w:t xml:space="preserve">Leer uw kind </w:t>
      </w:r>
      <w:r w:rsidRPr="006B7A53">
        <w:rPr>
          <w:rFonts w:ascii="Arial" w:hAnsi="Arial" w:cs="Arial"/>
          <w:b/>
        </w:rPr>
        <w:t>zelfstandig werken</w:t>
      </w:r>
      <w:r w:rsidRPr="006B7A53">
        <w:rPr>
          <w:rFonts w:ascii="Arial" w:hAnsi="Arial" w:cs="Arial"/>
        </w:rPr>
        <w:t>, bemoedig en bied alleen hulp daar waar het nodig is. Aarzel niet contact op te nemen, wanneer er zich moeilijkheden voordoen rond huistaken.</w:t>
      </w:r>
    </w:p>
    <w:p w14:paraId="6C2BBEBC" w14:textId="77777777" w:rsidR="003649F6" w:rsidRDefault="003649F6" w:rsidP="00352AF3">
      <w:pPr>
        <w:rPr>
          <w:rFonts w:ascii="Arial" w:hAnsi="Arial" w:cs="Arial"/>
          <w:szCs w:val="24"/>
          <w:lang w:val="nl-NL"/>
        </w:rPr>
      </w:pPr>
    </w:p>
    <w:p w14:paraId="65412BD4" w14:textId="77777777" w:rsidR="003649F6" w:rsidRDefault="003649F6" w:rsidP="00352AF3">
      <w:pPr>
        <w:rPr>
          <w:rFonts w:ascii="Arial" w:hAnsi="Arial" w:cs="Arial"/>
          <w:szCs w:val="24"/>
          <w:lang w:val="nl-NL"/>
        </w:rPr>
      </w:pPr>
    </w:p>
    <w:p w14:paraId="103B55D6" w14:textId="77777777" w:rsidR="00352AF3" w:rsidRDefault="00AD271A" w:rsidP="00F3542F">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197CDA">
        <w:rPr>
          <w:rFonts w:ascii="Arial" w:hAnsi="Arial" w:cs="Arial"/>
          <w:sz w:val="22"/>
          <w:szCs w:val="22"/>
        </w:rPr>
        <w:t>9</w:t>
      </w:r>
      <w:r w:rsidR="00F3542F">
        <w:rPr>
          <w:rFonts w:ascii="Arial" w:hAnsi="Arial" w:cs="Arial"/>
          <w:sz w:val="22"/>
          <w:szCs w:val="22"/>
        </w:rPr>
        <w:t xml:space="preserve">. </w:t>
      </w:r>
      <w:r w:rsidR="00352AF3" w:rsidRPr="007D4700">
        <w:rPr>
          <w:rFonts w:ascii="Arial" w:hAnsi="Arial" w:cs="Arial"/>
          <w:sz w:val="22"/>
          <w:szCs w:val="22"/>
        </w:rPr>
        <w:t>Agenda van uw kind</w:t>
      </w:r>
    </w:p>
    <w:p w14:paraId="4F58A2D8" w14:textId="77777777" w:rsidR="00AF34ED" w:rsidRPr="00AF34ED" w:rsidRDefault="003649F6" w:rsidP="00AF34ED">
      <w:pPr>
        <w:rPr>
          <w:rFonts w:ascii="Arial" w:hAnsi="Arial" w:cs="Arial"/>
          <w:b/>
          <w:szCs w:val="22"/>
        </w:rPr>
      </w:pPr>
      <w:r w:rsidRPr="006B7A53">
        <w:rPr>
          <w:rFonts w:ascii="Arial" w:hAnsi="Arial" w:cs="Arial"/>
        </w:rPr>
        <w:t xml:space="preserve">De schoolagenda is een dagelijks contact tussen de ouders en de school. Aan de ouders wordt gevraagd de schoolagenda </w:t>
      </w:r>
      <w:r w:rsidR="00C810FE">
        <w:rPr>
          <w:rFonts w:ascii="Arial" w:hAnsi="Arial" w:cs="Arial"/>
        </w:rPr>
        <w:t>dagelijks</w:t>
      </w:r>
      <w:r w:rsidR="00C810FE" w:rsidRPr="006B7A53">
        <w:rPr>
          <w:rFonts w:ascii="Arial" w:hAnsi="Arial" w:cs="Arial"/>
        </w:rPr>
        <w:t xml:space="preserve"> </w:t>
      </w:r>
      <w:r w:rsidRPr="006B7A53">
        <w:rPr>
          <w:rFonts w:ascii="Arial" w:hAnsi="Arial" w:cs="Arial"/>
        </w:rPr>
        <w:t xml:space="preserve">in te zien en te ondertekenen. Afspraken hieromtrent worden gemaakt tijdens </w:t>
      </w:r>
      <w:r w:rsidRPr="00CD3828">
        <w:rPr>
          <w:rFonts w:ascii="Arial" w:hAnsi="Arial" w:cs="Arial"/>
        </w:rPr>
        <w:t>de infovergadering</w:t>
      </w:r>
      <w:r w:rsidR="00C810FE">
        <w:rPr>
          <w:rFonts w:ascii="Arial" w:hAnsi="Arial" w:cs="Arial"/>
        </w:rPr>
        <w:t xml:space="preserve"> bij de start van het schooljaar</w:t>
      </w:r>
      <w:r w:rsidRPr="00CD3828">
        <w:rPr>
          <w:rFonts w:ascii="Arial" w:hAnsi="Arial" w:cs="Arial"/>
        </w:rPr>
        <w:t>.</w:t>
      </w:r>
      <w:r w:rsidRPr="006B7A53">
        <w:rPr>
          <w:rFonts w:ascii="Arial" w:hAnsi="Arial" w:cs="Arial"/>
        </w:rPr>
        <w:t xml:space="preserve"> Kinderen krijgen zo het gevoel dat de ouders de school belangrijk vinden</w:t>
      </w:r>
      <w:r w:rsidR="00C810FE">
        <w:rPr>
          <w:rFonts w:ascii="Arial" w:hAnsi="Arial" w:cs="Arial"/>
        </w:rPr>
        <w:t xml:space="preserve"> en dat ze zelf gesteund worden door de ouders.</w:t>
      </w:r>
      <w:r w:rsidR="00AF34ED">
        <w:rPr>
          <w:rFonts w:ascii="Arial" w:hAnsi="Arial" w:cs="Arial"/>
        </w:rPr>
        <w:br/>
      </w:r>
      <w:r w:rsidR="00AF34ED">
        <w:rPr>
          <w:rFonts w:ascii="Arial" w:hAnsi="Arial" w:cs="Arial"/>
        </w:rPr>
        <w:br/>
        <w:t xml:space="preserve"> </w:t>
      </w:r>
      <w:r w:rsidR="00AF34ED">
        <w:rPr>
          <w:rFonts w:ascii="Arial" w:hAnsi="Arial" w:cs="Arial"/>
        </w:rPr>
        <w:tab/>
      </w:r>
      <w:r w:rsidR="00AF34ED">
        <w:rPr>
          <w:rFonts w:ascii="Arial" w:hAnsi="Arial" w:cs="Arial"/>
        </w:rPr>
        <w:tab/>
        <w:t xml:space="preserve">     </w:t>
      </w:r>
      <w:r w:rsidR="00AD271A" w:rsidRPr="00AF34ED">
        <w:rPr>
          <w:rFonts w:ascii="Arial" w:hAnsi="Arial" w:cs="Arial"/>
          <w:b/>
          <w:szCs w:val="22"/>
        </w:rPr>
        <w:t>14.</w:t>
      </w:r>
      <w:r w:rsidR="00197CDA" w:rsidRPr="00AF34ED">
        <w:rPr>
          <w:rFonts w:ascii="Arial" w:hAnsi="Arial" w:cs="Arial"/>
          <w:b/>
          <w:szCs w:val="22"/>
        </w:rPr>
        <w:t>10</w:t>
      </w:r>
      <w:r w:rsidR="00F3542F" w:rsidRPr="00AF34ED">
        <w:rPr>
          <w:rFonts w:ascii="Arial" w:hAnsi="Arial" w:cs="Arial"/>
          <w:b/>
          <w:szCs w:val="22"/>
        </w:rPr>
        <w:t xml:space="preserve">. </w:t>
      </w:r>
      <w:r w:rsidR="00352AF3" w:rsidRPr="00AF34ED">
        <w:rPr>
          <w:rFonts w:ascii="Arial" w:hAnsi="Arial" w:cs="Arial"/>
          <w:b/>
          <w:szCs w:val="22"/>
        </w:rPr>
        <w:t>Rapporteren over uw kind</w:t>
      </w:r>
      <w:r w:rsidR="00AF34ED" w:rsidRPr="00AF34ED">
        <w:rPr>
          <w:rFonts w:ascii="Arial" w:hAnsi="Arial" w:cs="Arial"/>
          <w:b/>
          <w:szCs w:val="22"/>
        </w:rPr>
        <w:br/>
      </w:r>
    </w:p>
    <w:p w14:paraId="166C29D7" w14:textId="77777777" w:rsidR="00AF34ED" w:rsidRDefault="007D4700" w:rsidP="00AF34ED">
      <w:pPr>
        <w:rPr>
          <w:rFonts w:ascii="Arial" w:hAnsi="Arial" w:cs="Arial"/>
        </w:rPr>
      </w:pPr>
      <w:r w:rsidRPr="007D4700">
        <w:rPr>
          <w:rFonts w:ascii="Arial" w:hAnsi="Arial" w:cs="Arial"/>
        </w:rPr>
        <w:t xml:space="preserve">Via de schoolagenda en meegegeven toetsen en door gesprekken met de </w:t>
      </w:r>
      <w:r w:rsidR="008D4DE0">
        <w:rPr>
          <w:rFonts w:ascii="Arial" w:hAnsi="Arial" w:cs="Arial"/>
        </w:rPr>
        <w:t>lerar</w:t>
      </w:r>
      <w:r w:rsidRPr="007D4700">
        <w:rPr>
          <w:rFonts w:ascii="Arial" w:hAnsi="Arial" w:cs="Arial"/>
        </w:rPr>
        <w:t xml:space="preserve">en, </w:t>
      </w:r>
      <w:r>
        <w:rPr>
          <w:rFonts w:ascii="Arial" w:hAnsi="Arial" w:cs="Arial"/>
        </w:rPr>
        <w:t xml:space="preserve">de zorgcoördinator, </w:t>
      </w:r>
      <w:r w:rsidRPr="007D4700">
        <w:rPr>
          <w:rFonts w:ascii="Arial" w:hAnsi="Arial" w:cs="Arial"/>
        </w:rPr>
        <w:t>de directeur en de CLB- adviseur komt u al heel veel te weten. Op het schoolrapport proberen wij een overzicht te geven</w:t>
      </w:r>
      <w:r w:rsidR="00AF34ED">
        <w:rPr>
          <w:rFonts w:ascii="Arial" w:hAnsi="Arial" w:cs="Arial"/>
        </w:rPr>
        <w:t>.</w:t>
      </w:r>
      <w:r w:rsidR="00AF34ED">
        <w:rPr>
          <w:rFonts w:ascii="Arial" w:hAnsi="Arial" w:cs="Arial"/>
        </w:rPr>
        <w:br/>
      </w:r>
    </w:p>
    <w:p w14:paraId="4E8DC9C3" w14:textId="77777777" w:rsidR="00AF34ED" w:rsidRDefault="00672034" w:rsidP="00AF34ED">
      <w:pPr>
        <w:rPr>
          <w:rFonts w:ascii="Arial" w:hAnsi="Arial" w:cs="Arial"/>
        </w:rPr>
      </w:pPr>
      <w:r>
        <w:rPr>
          <w:rFonts w:ascii="Arial" w:hAnsi="Arial" w:cs="Arial"/>
        </w:rPr>
        <w:t>V</w:t>
      </w:r>
      <w:r w:rsidR="00197CDA">
        <w:rPr>
          <w:rFonts w:ascii="Arial" w:hAnsi="Arial" w:cs="Arial"/>
        </w:rPr>
        <w:t>ier</w:t>
      </w:r>
      <w:r w:rsidR="007D4700" w:rsidRPr="00E354D3">
        <w:rPr>
          <w:rFonts w:ascii="Arial" w:hAnsi="Arial" w:cs="Arial"/>
        </w:rPr>
        <w:t>maal</w:t>
      </w:r>
      <w:r w:rsidR="007D4700" w:rsidRPr="007D4700">
        <w:rPr>
          <w:rFonts w:ascii="Arial" w:hAnsi="Arial" w:cs="Arial"/>
        </w:rPr>
        <w:t xml:space="preserve"> </w:t>
      </w:r>
      <w:r w:rsidR="00E52A39">
        <w:rPr>
          <w:rFonts w:ascii="Arial" w:hAnsi="Arial" w:cs="Arial"/>
        </w:rPr>
        <w:t xml:space="preserve">per schooljaar </w:t>
      </w:r>
      <w:r w:rsidR="007D4700" w:rsidRPr="007D4700">
        <w:rPr>
          <w:rFonts w:ascii="Arial" w:hAnsi="Arial" w:cs="Arial"/>
        </w:rPr>
        <w:t>krijgt uw kind het schoolrapport mee naar huis</w:t>
      </w:r>
      <w:r w:rsidR="007D4700">
        <w:rPr>
          <w:rFonts w:ascii="Arial" w:hAnsi="Arial" w:cs="Arial"/>
        </w:rPr>
        <w:t>.</w:t>
      </w:r>
      <w:r w:rsidR="007D4700" w:rsidRPr="007D4700">
        <w:rPr>
          <w:rFonts w:ascii="Arial" w:hAnsi="Arial" w:cs="Arial"/>
        </w:rPr>
        <w:t>Wij vragen de ouders het rapport elke periode te ondertekenen</w:t>
      </w:r>
      <w:r w:rsidR="00C810FE">
        <w:rPr>
          <w:rFonts w:ascii="Arial" w:hAnsi="Arial" w:cs="Arial"/>
        </w:rPr>
        <w:t xml:space="preserve"> en waar gevraagd zelf aan te vullen met eigen feedback voor hun kind(eren)</w:t>
      </w:r>
      <w:r w:rsidR="007D4700" w:rsidRPr="007D4700">
        <w:rPr>
          <w:rFonts w:ascii="Arial" w:hAnsi="Arial" w:cs="Arial"/>
        </w:rPr>
        <w:t>.</w:t>
      </w:r>
    </w:p>
    <w:p w14:paraId="30822192" w14:textId="77777777" w:rsidR="00AF34ED" w:rsidRDefault="00AF34ED" w:rsidP="00AF34ED">
      <w:pPr>
        <w:rPr>
          <w:rFonts w:ascii="Arial" w:hAnsi="Arial" w:cs="Arial"/>
        </w:rPr>
      </w:pPr>
    </w:p>
    <w:p w14:paraId="0B4EAED1" w14:textId="77777777" w:rsidR="00AF34ED" w:rsidRDefault="00AF34ED" w:rsidP="00AF34ED">
      <w:pPr>
        <w:rPr>
          <w:rFonts w:ascii="Arial" w:hAnsi="Arial" w:cs="Arial"/>
        </w:rPr>
      </w:pPr>
    </w:p>
    <w:p w14:paraId="6495340F" w14:textId="77777777" w:rsidR="00AF34ED" w:rsidRDefault="00AF34ED" w:rsidP="00AF34ED">
      <w:pPr>
        <w:ind w:left="1701"/>
        <w:rPr>
          <w:rStyle w:val="Kop2Char"/>
          <w:rFonts w:ascii="Arial" w:hAnsi="Arial" w:cs="Arial"/>
          <w:sz w:val="22"/>
          <w:szCs w:val="22"/>
        </w:rPr>
      </w:pPr>
      <w:r>
        <w:rPr>
          <w:rStyle w:val="Kop2Char"/>
          <w:rFonts w:ascii="Arial" w:hAnsi="Arial" w:cs="Arial"/>
          <w:sz w:val="22"/>
          <w:szCs w:val="22"/>
        </w:rPr>
        <w:t xml:space="preserve"> </w:t>
      </w:r>
      <w:r w:rsidR="00AD271A" w:rsidRPr="006C4571">
        <w:rPr>
          <w:rStyle w:val="Kop2Char"/>
          <w:rFonts w:ascii="Arial" w:hAnsi="Arial" w:cs="Arial"/>
          <w:sz w:val="22"/>
          <w:szCs w:val="22"/>
        </w:rPr>
        <w:t>14.</w:t>
      </w:r>
      <w:r w:rsidR="0077503E" w:rsidRPr="006C4571">
        <w:rPr>
          <w:rStyle w:val="Kop2Char"/>
          <w:rFonts w:ascii="Arial" w:hAnsi="Arial" w:cs="Arial"/>
          <w:sz w:val="22"/>
          <w:szCs w:val="22"/>
        </w:rPr>
        <w:t>1</w:t>
      </w:r>
      <w:r w:rsidR="00197CDA" w:rsidRPr="006C4571">
        <w:rPr>
          <w:rStyle w:val="Kop2Char"/>
          <w:rFonts w:ascii="Arial" w:hAnsi="Arial" w:cs="Arial"/>
          <w:sz w:val="22"/>
          <w:szCs w:val="22"/>
        </w:rPr>
        <w:t>1</w:t>
      </w:r>
      <w:r w:rsidR="00F3542F" w:rsidRPr="006C4571">
        <w:rPr>
          <w:rStyle w:val="Kop2Char"/>
          <w:rFonts w:ascii="Arial" w:hAnsi="Arial" w:cs="Arial"/>
          <w:sz w:val="22"/>
          <w:szCs w:val="22"/>
        </w:rPr>
        <w:t xml:space="preserve">. </w:t>
      </w:r>
      <w:r w:rsidR="00486D68" w:rsidRPr="006C4571">
        <w:rPr>
          <w:rStyle w:val="Kop2Char"/>
          <w:rFonts w:ascii="Arial" w:hAnsi="Arial" w:cs="Arial"/>
          <w:sz w:val="22"/>
          <w:szCs w:val="22"/>
        </w:rPr>
        <w:t>Middagverblijf</w:t>
      </w:r>
    </w:p>
    <w:p w14:paraId="4AFAFCC3" w14:textId="77777777" w:rsidR="00AF34ED" w:rsidRDefault="00AF34ED" w:rsidP="00AF34ED">
      <w:pPr>
        <w:ind w:left="1701"/>
        <w:rPr>
          <w:rStyle w:val="Kop2Char"/>
          <w:rFonts w:ascii="Arial" w:hAnsi="Arial" w:cs="Arial"/>
          <w:sz w:val="22"/>
          <w:szCs w:val="22"/>
        </w:rPr>
      </w:pPr>
    </w:p>
    <w:p w14:paraId="19BFB276" w14:textId="7D788544" w:rsidR="007F6844" w:rsidRPr="00AF34ED" w:rsidRDefault="00486D68" w:rsidP="00AF34ED">
      <w:pPr>
        <w:rPr>
          <w:rStyle w:val="Kop2Char"/>
          <w:rFonts w:ascii="Arial" w:hAnsi="Arial" w:cs="Arial"/>
          <w:sz w:val="22"/>
          <w:szCs w:val="22"/>
        </w:rPr>
      </w:pPr>
      <w:r w:rsidRPr="006C4571">
        <w:rPr>
          <w:rStyle w:val="Kop2Char"/>
          <w:rFonts w:ascii="Arial" w:hAnsi="Arial" w:cs="Arial"/>
          <w:b w:val="0"/>
          <w:sz w:val="22"/>
          <w:szCs w:val="22"/>
        </w:rPr>
        <w:t>De leerlingen kunnen ’s middags in de school blijven en hun lunchpakket ge</w:t>
      </w:r>
      <w:r w:rsidR="00F148F3" w:rsidRPr="006C4571">
        <w:rPr>
          <w:rStyle w:val="Kop2Char"/>
          <w:rFonts w:ascii="Arial" w:hAnsi="Arial" w:cs="Arial"/>
          <w:b w:val="0"/>
          <w:sz w:val="22"/>
          <w:szCs w:val="22"/>
        </w:rPr>
        <w:t xml:space="preserve">bruiken. Er is hierbij water </w:t>
      </w:r>
      <w:r w:rsidRPr="006C4571">
        <w:rPr>
          <w:rStyle w:val="Kop2Char"/>
          <w:rFonts w:ascii="Arial" w:hAnsi="Arial" w:cs="Arial"/>
          <w:b w:val="0"/>
          <w:sz w:val="22"/>
          <w:szCs w:val="22"/>
        </w:rPr>
        <w:t xml:space="preserve">te verkrijgen. </w:t>
      </w:r>
    </w:p>
    <w:p w14:paraId="62FFFA87" w14:textId="77777777" w:rsidR="00C63CC7" w:rsidRDefault="00C63CC7" w:rsidP="00C63CC7">
      <w:pPr>
        <w:rPr>
          <w:lang w:val="nl-NL"/>
        </w:rPr>
      </w:pPr>
    </w:p>
    <w:p w14:paraId="113AF62C" w14:textId="77777777" w:rsidR="00E52A39" w:rsidRPr="008E5A65" w:rsidRDefault="00AD271A" w:rsidP="00F3542F">
      <w:pPr>
        <w:pStyle w:val="Kop2"/>
        <w:widowControl/>
        <w:numPr>
          <w:ilvl w:val="0"/>
          <w:numId w:val="0"/>
        </w:numPr>
        <w:spacing w:after="240"/>
        <w:ind w:left="1719"/>
        <w:rPr>
          <w:rStyle w:val="Kop2Char"/>
          <w:rFonts w:ascii="Arial" w:hAnsi="Arial" w:cs="Arial"/>
          <w:b/>
          <w:sz w:val="22"/>
          <w:szCs w:val="22"/>
        </w:rPr>
      </w:pPr>
      <w:r w:rsidRPr="008E5A65">
        <w:rPr>
          <w:rStyle w:val="Kop2Char"/>
          <w:rFonts w:ascii="Arial" w:hAnsi="Arial" w:cs="Arial"/>
          <w:b/>
          <w:sz w:val="22"/>
          <w:szCs w:val="22"/>
        </w:rPr>
        <w:t>14.</w:t>
      </w:r>
      <w:r w:rsidR="0077503E" w:rsidRPr="008E5A65">
        <w:rPr>
          <w:rStyle w:val="Kop2Char"/>
          <w:rFonts w:ascii="Arial" w:hAnsi="Arial" w:cs="Arial"/>
          <w:b/>
          <w:sz w:val="22"/>
          <w:szCs w:val="22"/>
        </w:rPr>
        <w:t>1</w:t>
      </w:r>
      <w:r w:rsidR="00197CDA" w:rsidRPr="008E5A65">
        <w:rPr>
          <w:rStyle w:val="Kop2Char"/>
          <w:rFonts w:ascii="Arial" w:hAnsi="Arial" w:cs="Arial"/>
          <w:b/>
          <w:sz w:val="22"/>
          <w:szCs w:val="22"/>
        </w:rPr>
        <w:t>2</w:t>
      </w:r>
      <w:r w:rsidR="00F3542F" w:rsidRPr="008E5A65">
        <w:rPr>
          <w:rStyle w:val="Kop2Char"/>
          <w:rFonts w:ascii="Arial" w:hAnsi="Arial" w:cs="Arial"/>
          <w:b/>
          <w:sz w:val="22"/>
          <w:szCs w:val="22"/>
        </w:rPr>
        <w:t xml:space="preserve">. </w:t>
      </w:r>
      <w:r w:rsidR="00E52A39" w:rsidRPr="008E5A65">
        <w:rPr>
          <w:rStyle w:val="Kop2Char"/>
          <w:rFonts w:ascii="Arial" w:hAnsi="Arial" w:cs="Arial"/>
          <w:b/>
          <w:sz w:val="22"/>
          <w:szCs w:val="22"/>
        </w:rPr>
        <w:t>Toegang tot klaslokalen, speelplaats en sanitair</w:t>
      </w:r>
    </w:p>
    <w:p w14:paraId="1E02A365" w14:textId="77777777" w:rsidR="00C810FE" w:rsidRDefault="00C810FE" w:rsidP="00E52A39">
      <w:pPr>
        <w:rPr>
          <w:rFonts w:ascii="Arial" w:hAnsi="Arial" w:cs="Arial"/>
        </w:rPr>
      </w:pPr>
      <w:r>
        <w:rPr>
          <w:rFonts w:ascii="Arial" w:hAnsi="Arial" w:cs="Arial"/>
        </w:rPr>
        <w:t xml:space="preserve">De kleuters gaan onder begeleiding van hun </w:t>
      </w:r>
      <w:r w:rsidR="008D4DE0">
        <w:rPr>
          <w:rFonts w:ascii="Arial" w:hAnsi="Arial" w:cs="Arial"/>
        </w:rPr>
        <w:t>leraar</w:t>
      </w:r>
      <w:r>
        <w:rPr>
          <w:rFonts w:ascii="Arial" w:hAnsi="Arial" w:cs="Arial"/>
        </w:rPr>
        <w:t xml:space="preserve"> naar de klas of activiteit. De kinderen van de lagere school gaan na het afgesproken signaal vrij naar hun lokaal.</w:t>
      </w:r>
      <w:r w:rsidR="00C4243D">
        <w:rPr>
          <w:rFonts w:ascii="Arial" w:hAnsi="Arial" w:cs="Arial"/>
        </w:rPr>
        <w:t xml:space="preserve"> Ze gaan pas het lokaal binnen na toestemming van hun </w:t>
      </w:r>
      <w:r w:rsidR="008D4DE0">
        <w:rPr>
          <w:rFonts w:ascii="Arial" w:hAnsi="Arial" w:cs="Arial"/>
        </w:rPr>
        <w:t>leraar</w:t>
      </w:r>
      <w:r w:rsidR="00C4243D">
        <w:rPr>
          <w:rFonts w:ascii="Arial" w:hAnsi="Arial" w:cs="Arial"/>
        </w:rPr>
        <w:t>.</w:t>
      </w:r>
    </w:p>
    <w:p w14:paraId="66431003" w14:textId="77777777" w:rsidR="00E52A39" w:rsidRPr="006B7A53" w:rsidRDefault="00E52A39" w:rsidP="00E52A39">
      <w:pPr>
        <w:rPr>
          <w:rFonts w:ascii="Arial" w:hAnsi="Arial" w:cs="Arial"/>
        </w:rPr>
      </w:pPr>
    </w:p>
    <w:p w14:paraId="35CA3761" w14:textId="77777777" w:rsidR="00E52A39" w:rsidRPr="006B7A53" w:rsidRDefault="00E52A39" w:rsidP="00E52A39">
      <w:pPr>
        <w:rPr>
          <w:rFonts w:ascii="Arial" w:hAnsi="Arial" w:cs="Arial"/>
        </w:rPr>
      </w:pPr>
      <w:r w:rsidRPr="006B7A53">
        <w:rPr>
          <w:rFonts w:ascii="Arial" w:hAnsi="Arial" w:cs="Arial"/>
        </w:rPr>
        <w:t xml:space="preserve">Op de speelplaats spelen de kinderen uitsluitend onder toezicht van </w:t>
      </w:r>
      <w:r w:rsidR="00197CDA">
        <w:rPr>
          <w:rFonts w:ascii="Arial" w:hAnsi="Arial" w:cs="Arial"/>
        </w:rPr>
        <w:t>lera</w:t>
      </w:r>
      <w:r w:rsidR="008D4DE0">
        <w:rPr>
          <w:rFonts w:ascii="Arial" w:hAnsi="Arial" w:cs="Arial"/>
        </w:rPr>
        <w:t>r</w:t>
      </w:r>
      <w:r w:rsidRPr="006B7A53">
        <w:rPr>
          <w:rFonts w:ascii="Arial" w:hAnsi="Arial" w:cs="Arial"/>
        </w:rPr>
        <w:t xml:space="preserve">en </w:t>
      </w:r>
      <w:r w:rsidR="00197CDA">
        <w:rPr>
          <w:rFonts w:ascii="Arial" w:hAnsi="Arial" w:cs="Arial"/>
        </w:rPr>
        <w:t xml:space="preserve">en toezichters </w:t>
      </w:r>
      <w:r w:rsidRPr="006B7A53">
        <w:rPr>
          <w:rFonts w:ascii="Arial" w:hAnsi="Arial" w:cs="Arial"/>
        </w:rPr>
        <w:t>en volgens de afgesproken regels.</w:t>
      </w:r>
    </w:p>
    <w:p w14:paraId="29BB5A7C" w14:textId="77777777" w:rsidR="00E52A39" w:rsidRDefault="00E52A39" w:rsidP="00E52A39">
      <w:pPr>
        <w:rPr>
          <w:ins w:id="26" w:author="Ursulinen Mechelen" w:date="2018-07-02T15:39:00Z"/>
          <w:rFonts w:ascii="Arial" w:hAnsi="Arial" w:cs="Arial"/>
        </w:rPr>
      </w:pPr>
      <w:r w:rsidRPr="006B7A53">
        <w:rPr>
          <w:rFonts w:ascii="Arial" w:hAnsi="Arial" w:cs="Arial"/>
        </w:rPr>
        <w:t xml:space="preserve">Het sanitair wordt in principe alleen tijdens de onderbreking bezocht. Tijdens de les kan dit mits goedkeuring door de </w:t>
      </w:r>
      <w:r w:rsidR="008D4DE0">
        <w:rPr>
          <w:rFonts w:ascii="Arial" w:hAnsi="Arial" w:cs="Arial"/>
        </w:rPr>
        <w:t>leraar</w:t>
      </w:r>
      <w:r w:rsidRPr="006B7A53">
        <w:rPr>
          <w:rFonts w:ascii="Arial" w:hAnsi="Arial" w:cs="Arial"/>
        </w:rPr>
        <w:t xml:space="preserve"> en</w:t>
      </w:r>
      <w:r w:rsidR="00197CDA">
        <w:rPr>
          <w:rFonts w:ascii="Arial" w:hAnsi="Arial" w:cs="Arial"/>
        </w:rPr>
        <w:t xml:space="preserve"> </w:t>
      </w:r>
      <w:r w:rsidRPr="006B7A53">
        <w:rPr>
          <w:rFonts w:ascii="Arial" w:hAnsi="Arial" w:cs="Arial"/>
        </w:rPr>
        <w:t>/ of directie.</w:t>
      </w:r>
    </w:p>
    <w:p w14:paraId="138AFD26" w14:textId="77777777" w:rsidR="00C810FE" w:rsidRDefault="00C810FE" w:rsidP="00E52A39">
      <w:pPr>
        <w:rPr>
          <w:ins w:id="27" w:author="Ursulinen Mechelen" w:date="2018-07-02T15:39:00Z"/>
          <w:rFonts w:ascii="Arial" w:hAnsi="Arial" w:cs="Arial"/>
        </w:rPr>
      </w:pPr>
    </w:p>
    <w:p w14:paraId="561E53D3" w14:textId="77777777" w:rsidR="00C810FE" w:rsidRPr="006B7A53" w:rsidRDefault="00C810FE" w:rsidP="00C810FE">
      <w:pPr>
        <w:rPr>
          <w:rFonts w:ascii="Arial" w:hAnsi="Arial" w:cs="Arial"/>
        </w:rPr>
      </w:pPr>
      <w:r w:rsidRPr="006B7A53">
        <w:rPr>
          <w:rFonts w:ascii="Arial" w:hAnsi="Arial" w:cs="Arial"/>
        </w:rPr>
        <w:t xml:space="preserve">Uitzonderingen </w:t>
      </w:r>
      <w:r>
        <w:rPr>
          <w:rFonts w:ascii="Arial" w:hAnsi="Arial" w:cs="Arial"/>
        </w:rPr>
        <w:t xml:space="preserve">op deze afspraken </w:t>
      </w:r>
      <w:r w:rsidRPr="006B7A53">
        <w:rPr>
          <w:rFonts w:ascii="Arial" w:hAnsi="Arial" w:cs="Arial"/>
        </w:rPr>
        <w:t xml:space="preserve">kunnen mits goedkeuring van </w:t>
      </w:r>
      <w:r w:rsidR="008D4DE0">
        <w:rPr>
          <w:rFonts w:ascii="Arial" w:hAnsi="Arial" w:cs="Arial"/>
        </w:rPr>
        <w:t>leraar</w:t>
      </w:r>
      <w:r w:rsidRPr="006B7A53">
        <w:rPr>
          <w:rFonts w:ascii="Arial" w:hAnsi="Arial" w:cs="Arial"/>
        </w:rPr>
        <w:t xml:space="preserve"> en</w:t>
      </w:r>
      <w:r w:rsidR="00197CDA">
        <w:rPr>
          <w:rFonts w:ascii="Arial" w:hAnsi="Arial" w:cs="Arial"/>
        </w:rPr>
        <w:t xml:space="preserve"> </w:t>
      </w:r>
      <w:r w:rsidRPr="006B7A53">
        <w:rPr>
          <w:rFonts w:ascii="Arial" w:hAnsi="Arial" w:cs="Arial"/>
        </w:rPr>
        <w:t>/ of directie.</w:t>
      </w:r>
    </w:p>
    <w:p w14:paraId="6482A842" w14:textId="77777777" w:rsidR="00C810FE" w:rsidRDefault="00C810FE" w:rsidP="00E52A39">
      <w:pPr>
        <w:rPr>
          <w:rFonts w:ascii="Arial" w:hAnsi="Arial" w:cs="Arial"/>
        </w:rPr>
      </w:pPr>
    </w:p>
    <w:p w14:paraId="037DC751" w14:textId="77777777" w:rsidR="00BC0348" w:rsidRDefault="00BC0348" w:rsidP="00E52A39">
      <w:pPr>
        <w:rPr>
          <w:rFonts w:ascii="Arial" w:hAnsi="Arial" w:cs="Arial"/>
        </w:rPr>
      </w:pPr>
    </w:p>
    <w:p w14:paraId="0B543204" w14:textId="77777777" w:rsidR="00BC0348" w:rsidRPr="008E5A65" w:rsidRDefault="00BC0348" w:rsidP="00BC0348">
      <w:pPr>
        <w:pStyle w:val="Kop2"/>
        <w:widowControl/>
        <w:numPr>
          <w:ilvl w:val="0"/>
          <w:numId w:val="0"/>
        </w:numPr>
        <w:spacing w:after="240"/>
        <w:ind w:left="1719"/>
        <w:rPr>
          <w:rFonts w:ascii="Arial" w:hAnsi="Arial" w:cs="Arial"/>
          <w:b w:val="0"/>
          <w:iCs w:val="0"/>
          <w:sz w:val="22"/>
          <w:szCs w:val="22"/>
        </w:rPr>
      </w:pPr>
      <w:r w:rsidRPr="008E5A65">
        <w:rPr>
          <w:rStyle w:val="Kop2Char"/>
          <w:rFonts w:ascii="Arial" w:hAnsi="Arial" w:cs="Arial"/>
          <w:b/>
          <w:sz w:val="22"/>
          <w:szCs w:val="22"/>
        </w:rPr>
        <w:lastRenderedPageBreak/>
        <w:t>14.1</w:t>
      </w:r>
      <w:r w:rsidR="0077503E" w:rsidRPr="008E5A65">
        <w:rPr>
          <w:rStyle w:val="Kop2Char"/>
          <w:rFonts w:ascii="Arial" w:hAnsi="Arial" w:cs="Arial"/>
          <w:b/>
          <w:sz w:val="22"/>
          <w:szCs w:val="22"/>
        </w:rPr>
        <w:t>3</w:t>
      </w:r>
      <w:r w:rsidRPr="008E5A65">
        <w:rPr>
          <w:rStyle w:val="Kop2Char"/>
          <w:rFonts w:ascii="Arial" w:hAnsi="Arial" w:cs="Arial"/>
          <w:b/>
          <w:sz w:val="22"/>
          <w:szCs w:val="22"/>
        </w:rPr>
        <w:t>. Contacten ouders – school</w:t>
      </w:r>
    </w:p>
    <w:p w14:paraId="380F70C9" w14:textId="77777777" w:rsidR="00BC0348" w:rsidRPr="006B7A53" w:rsidRDefault="00BC0348" w:rsidP="00BC0348">
      <w:pPr>
        <w:rPr>
          <w:rFonts w:ascii="Arial" w:hAnsi="Arial" w:cs="Arial"/>
        </w:rPr>
      </w:pPr>
      <w:r w:rsidRPr="006B7A53">
        <w:rPr>
          <w:rFonts w:ascii="Arial" w:hAnsi="Arial" w:cs="Arial"/>
        </w:rPr>
        <w:t>Kleuterschool</w:t>
      </w:r>
    </w:p>
    <w:p w14:paraId="4366A4BD" w14:textId="77777777" w:rsidR="00BC0348" w:rsidRPr="006B7A53" w:rsidRDefault="00BC0348" w:rsidP="00BC0348">
      <w:pPr>
        <w:rPr>
          <w:rFonts w:ascii="Arial" w:hAnsi="Arial" w:cs="Arial"/>
        </w:rPr>
      </w:pPr>
    </w:p>
    <w:p w14:paraId="53CAB8B5" w14:textId="77777777" w:rsidR="00BC0348" w:rsidRPr="006B7A53" w:rsidRDefault="00BC0348" w:rsidP="00BC0348">
      <w:pPr>
        <w:numPr>
          <w:ilvl w:val="0"/>
          <w:numId w:val="8"/>
        </w:numPr>
        <w:rPr>
          <w:rFonts w:ascii="Arial" w:hAnsi="Arial" w:cs="Arial"/>
        </w:rPr>
      </w:pPr>
      <w:r w:rsidRPr="006B7A53">
        <w:rPr>
          <w:rFonts w:ascii="Arial" w:hAnsi="Arial" w:cs="Arial"/>
        </w:rPr>
        <w:t>Bij de aanvang van het nieuwe schoolja</w:t>
      </w:r>
      <w:r>
        <w:rPr>
          <w:rFonts w:ascii="Arial" w:hAnsi="Arial" w:cs="Arial"/>
        </w:rPr>
        <w:t>ar worden de ouders op een info</w:t>
      </w:r>
      <w:r w:rsidRPr="006B7A53">
        <w:rPr>
          <w:rFonts w:ascii="Arial" w:hAnsi="Arial" w:cs="Arial"/>
        </w:rPr>
        <w:t>avond uitgenodigd. Hierop worden de ouders ingelicht over hoe er in de klas gewerkt wordt. Klassikale afspraken worden dan ook meegedeeld.</w:t>
      </w:r>
    </w:p>
    <w:p w14:paraId="231CCDA0" w14:textId="77777777" w:rsidR="00BC0348" w:rsidRPr="006B7A53" w:rsidRDefault="00BC0348" w:rsidP="00BC0348">
      <w:pPr>
        <w:rPr>
          <w:rFonts w:ascii="Arial" w:hAnsi="Arial" w:cs="Arial"/>
        </w:rPr>
      </w:pPr>
    </w:p>
    <w:p w14:paraId="23092CBF" w14:textId="77777777" w:rsidR="00BC0348" w:rsidRPr="006B7A53" w:rsidRDefault="00BC0348" w:rsidP="00BC0348">
      <w:pPr>
        <w:numPr>
          <w:ilvl w:val="0"/>
          <w:numId w:val="8"/>
        </w:numPr>
        <w:rPr>
          <w:rFonts w:ascii="Arial" w:hAnsi="Arial" w:cs="Arial"/>
        </w:rPr>
      </w:pPr>
      <w:r w:rsidRPr="006B7A53">
        <w:rPr>
          <w:rFonts w:ascii="Arial" w:hAnsi="Arial" w:cs="Arial"/>
        </w:rPr>
        <w:t>Ook wordt er voor de ouders een kom- eens- zien dag georganiseerd.</w:t>
      </w:r>
    </w:p>
    <w:p w14:paraId="32066903" w14:textId="77777777" w:rsidR="00BC0348" w:rsidRPr="006B7A53" w:rsidRDefault="00BC0348" w:rsidP="00BC0348">
      <w:pPr>
        <w:rPr>
          <w:rFonts w:ascii="Arial" w:hAnsi="Arial" w:cs="Arial"/>
        </w:rPr>
      </w:pPr>
    </w:p>
    <w:p w14:paraId="3AF778D3" w14:textId="77777777" w:rsidR="00BC0348" w:rsidRPr="00E31478" w:rsidRDefault="00BC0348" w:rsidP="00BC0348">
      <w:pPr>
        <w:pStyle w:val="Lijstalinea"/>
        <w:numPr>
          <w:ilvl w:val="0"/>
          <w:numId w:val="8"/>
        </w:numPr>
        <w:rPr>
          <w:rFonts w:ascii="Arial" w:hAnsi="Arial" w:cs="Arial"/>
        </w:rPr>
      </w:pPr>
      <w:r w:rsidRPr="00E31478">
        <w:rPr>
          <w:rFonts w:ascii="Arial" w:hAnsi="Arial" w:cs="Arial"/>
        </w:rPr>
        <w:t>De school richt meerdere keren per jaar oudercontacten in. De data worden meegedeeld. Via een opb</w:t>
      </w:r>
      <w:r>
        <w:rPr>
          <w:rFonts w:ascii="Arial" w:hAnsi="Arial" w:cs="Arial"/>
        </w:rPr>
        <w:t xml:space="preserve">ouwend gesprek tussen </w:t>
      </w:r>
      <w:r w:rsidR="00197CDA">
        <w:rPr>
          <w:rFonts w:ascii="Arial" w:hAnsi="Arial" w:cs="Arial"/>
        </w:rPr>
        <w:t>leraar</w:t>
      </w:r>
      <w:r w:rsidRPr="00E31478">
        <w:rPr>
          <w:rFonts w:ascii="Arial" w:hAnsi="Arial" w:cs="Arial"/>
        </w:rPr>
        <w:t xml:space="preserve"> </w:t>
      </w:r>
      <w:r>
        <w:rPr>
          <w:rFonts w:ascii="Arial" w:hAnsi="Arial" w:cs="Arial"/>
        </w:rPr>
        <w:t>en ouder(s) worden de ontwikkelingen</w:t>
      </w:r>
      <w:r w:rsidRPr="00E31478">
        <w:rPr>
          <w:rFonts w:ascii="Arial" w:hAnsi="Arial" w:cs="Arial"/>
        </w:rPr>
        <w:t xml:space="preserve"> van het kind besproken.</w:t>
      </w:r>
    </w:p>
    <w:p w14:paraId="42E2FD3C" w14:textId="77777777" w:rsidR="00BC0348" w:rsidRPr="006B7A53" w:rsidRDefault="00BC0348" w:rsidP="00BC0348">
      <w:pPr>
        <w:rPr>
          <w:rFonts w:ascii="Arial" w:hAnsi="Arial" w:cs="Arial"/>
        </w:rPr>
      </w:pPr>
    </w:p>
    <w:p w14:paraId="1919C4AF" w14:textId="77777777" w:rsidR="00BC0348" w:rsidRPr="006B7A53" w:rsidRDefault="00BC0348" w:rsidP="00BC0348">
      <w:pPr>
        <w:numPr>
          <w:ilvl w:val="0"/>
          <w:numId w:val="8"/>
        </w:numPr>
        <w:rPr>
          <w:rFonts w:ascii="Arial" w:hAnsi="Arial" w:cs="Arial"/>
        </w:rPr>
      </w:pPr>
      <w:r w:rsidRPr="006B7A53">
        <w:rPr>
          <w:rFonts w:ascii="Arial" w:hAnsi="Arial" w:cs="Arial"/>
        </w:rPr>
        <w:t>Via een heen- en weerschriftje houden kleuterleid</w:t>
      </w:r>
      <w:r w:rsidR="001C150E">
        <w:rPr>
          <w:rFonts w:ascii="Arial" w:hAnsi="Arial" w:cs="Arial"/>
        </w:rPr>
        <w:t>(</w:t>
      </w:r>
      <w:r w:rsidRPr="006B7A53">
        <w:rPr>
          <w:rFonts w:ascii="Arial" w:hAnsi="Arial" w:cs="Arial"/>
        </w:rPr>
        <w:t>st</w:t>
      </w:r>
      <w:r w:rsidR="001C150E">
        <w:rPr>
          <w:rFonts w:ascii="Arial" w:hAnsi="Arial" w:cs="Arial"/>
        </w:rPr>
        <w:t>)</w:t>
      </w:r>
      <w:r w:rsidRPr="006B7A53">
        <w:rPr>
          <w:rFonts w:ascii="Arial" w:hAnsi="Arial" w:cs="Arial"/>
        </w:rPr>
        <w:t>ers en ouders regelmatig contact.</w:t>
      </w:r>
    </w:p>
    <w:p w14:paraId="0C9B37E8" w14:textId="77777777" w:rsidR="00BC0348" w:rsidRPr="006B7A53" w:rsidRDefault="00BC0348" w:rsidP="00BC0348">
      <w:pPr>
        <w:rPr>
          <w:rFonts w:ascii="Arial" w:hAnsi="Arial" w:cs="Arial"/>
        </w:rPr>
      </w:pPr>
    </w:p>
    <w:p w14:paraId="39BC79F3" w14:textId="77777777" w:rsidR="00BC0348" w:rsidRPr="006B7A53" w:rsidRDefault="00BC0348" w:rsidP="00BC0348">
      <w:pPr>
        <w:rPr>
          <w:rFonts w:ascii="Arial" w:hAnsi="Arial" w:cs="Arial"/>
        </w:rPr>
      </w:pPr>
      <w:r w:rsidRPr="006B7A53">
        <w:rPr>
          <w:rFonts w:ascii="Arial" w:hAnsi="Arial" w:cs="Arial"/>
        </w:rPr>
        <w:t>Lagere school</w:t>
      </w:r>
    </w:p>
    <w:p w14:paraId="0E9F41BD" w14:textId="77777777" w:rsidR="00BC0348" w:rsidRPr="006B7A53" w:rsidRDefault="00BC0348" w:rsidP="00BC0348">
      <w:pPr>
        <w:rPr>
          <w:rFonts w:ascii="Arial" w:hAnsi="Arial" w:cs="Arial"/>
        </w:rPr>
      </w:pPr>
    </w:p>
    <w:p w14:paraId="0EA996B3" w14:textId="77777777" w:rsidR="00BC0348" w:rsidRPr="006B7A53" w:rsidRDefault="00BC0348" w:rsidP="00BC0348">
      <w:pPr>
        <w:numPr>
          <w:ilvl w:val="0"/>
          <w:numId w:val="9"/>
        </w:numPr>
        <w:rPr>
          <w:rFonts w:ascii="Arial" w:hAnsi="Arial" w:cs="Arial"/>
        </w:rPr>
      </w:pPr>
      <w:r w:rsidRPr="006B7A53">
        <w:rPr>
          <w:rFonts w:ascii="Arial" w:hAnsi="Arial" w:cs="Arial"/>
        </w:rPr>
        <w:t xml:space="preserve">Bij de aanvang van het nieuwe schooljaar worden de </w:t>
      </w:r>
      <w:r>
        <w:rPr>
          <w:rFonts w:ascii="Arial" w:hAnsi="Arial" w:cs="Arial"/>
        </w:rPr>
        <w:t>ouders uitgenodigd op een info</w:t>
      </w:r>
      <w:r w:rsidRPr="006B7A53">
        <w:rPr>
          <w:rFonts w:ascii="Arial" w:hAnsi="Arial" w:cs="Arial"/>
        </w:rPr>
        <w:t xml:space="preserve">avond.       </w:t>
      </w:r>
    </w:p>
    <w:p w14:paraId="1B071CDB" w14:textId="77777777" w:rsidR="00BC0348" w:rsidRDefault="00BC0348" w:rsidP="00BC0348">
      <w:pPr>
        <w:rPr>
          <w:rFonts w:ascii="Arial" w:hAnsi="Arial" w:cs="Arial"/>
        </w:rPr>
      </w:pPr>
      <w:r w:rsidRPr="006B7A53">
        <w:rPr>
          <w:rFonts w:ascii="Arial" w:hAnsi="Arial" w:cs="Arial"/>
        </w:rPr>
        <w:t xml:space="preserve">      (cfr. kleuterschool).</w:t>
      </w:r>
    </w:p>
    <w:p w14:paraId="7AEAD080" w14:textId="77777777" w:rsidR="00BC0348" w:rsidRPr="006B7A53" w:rsidRDefault="00BC0348" w:rsidP="00BC0348">
      <w:pPr>
        <w:rPr>
          <w:rFonts w:ascii="Arial" w:hAnsi="Arial" w:cs="Arial"/>
        </w:rPr>
      </w:pPr>
    </w:p>
    <w:p w14:paraId="1D4DC1A1" w14:textId="77777777" w:rsidR="00BC0348" w:rsidRPr="00BC0348" w:rsidRDefault="00BC0348" w:rsidP="00BC0348">
      <w:pPr>
        <w:pStyle w:val="Lijstalinea"/>
        <w:numPr>
          <w:ilvl w:val="0"/>
          <w:numId w:val="9"/>
        </w:numPr>
        <w:rPr>
          <w:rFonts w:ascii="Arial" w:hAnsi="Arial" w:cs="Arial"/>
        </w:rPr>
      </w:pPr>
      <w:r w:rsidRPr="00BC0348">
        <w:rPr>
          <w:rFonts w:ascii="Arial" w:hAnsi="Arial" w:cs="Arial"/>
        </w:rPr>
        <w:t xml:space="preserve">De school richt meerdere keren per jaar oudercontacten in. De data worden meegedeeld. Via een opbouwend gesprek tussen </w:t>
      </w:r>
      <w:r w:rsidR="008D4DE0">
        <w:rPr>
          <w:rFonts w:ascii="Arial" w:hAnsi="Arial" w:cs="Arial"/>
        </w:rPr>
        <w:t>leraar</w:t>
      </w:r>
      <w:r w:rsidRPr="00BC0348">
        <w:rPr>
          <w:rFonts w:ascii="Arial" w:hAnsi="Arial" w:cs="Arial"/>
        </w:rPr>
        <w:t xml:space="preserve"> en ouder(s) worden de studievorderingen, de leer- en leefhouding van het kind besproken.</w:t>
      </w:r>
    </w:p>
    <w:p w14:paraId="4B09EC2B" w14:textId="77777777" w:rsidR="00BC0348" w:rsidRPr="006B7A53" w:rsidRDefault="00BC0348" w:rsidP="00BC0348">
      <w:pPr>
        <w:rPr>
          <w:rFonts w:ascii="Arial" w:hAnsi="Arial" w:cs="Arial"/>
        </w:rPr>
      </w:pPr>
    </w:p>
    <w:p w14:paraId="56B60DAE" w14:textId="77777777" w:rsidR="00BC0348" w:rsidRPr="006B7A53" w:rsidRDefault="00BC0348" w:rsidP="00BC0348">
      <w:pPr>
        <w:ind w:left="360"/>
        <w:rPr>
          <w:rFonts w:ascii="Arial" w:hAnsi="Arial" w:cs="Arial"/>
        </w:rPr>
      </w:pPr>
      <w:r w:rsidRPr="006B7A53">
        <w:rPr>
          <w:rFonts w:ascii="Arial" w:hAnsi="Arial" w:cs="Arial"/>
        </w:rPr>
        <w:t>In onze school werken we samen met het CLB (zie hierboven). Ouders kunnen bij problemen, rechtstreeks of via de school, terecht bij deze dienst.</w:t>
      </w:r>
    </w:p>
    <w:p w14:paraId="2137A0CF" w14:textId="77777777" w:rsidR="00BC0348" w:rsidRPr="006B7A53" w:rsidRDefault="00BC0348" w:rsidP="00BC0348">
      <w:pPr>
        <w:ind w:left="360"/>
        <w:rPr>
          <w:rFonts w:ascii="Arial" w:hAnsi="Arial" w:cs="Arial"/>
        </w:rPr>
      </w:pPr>
      <w:r w:rsidRPr="006B7A53">
        <w:rPr>
          <w:rFonts w:ascii="Arial" w:hAnsi="Arial" w:cs="Arial"/>
        </w:rPr>
        <w:t>Indien er zich een probleem voordoet, is het weinig zinvol te wachten tot het eerstvolgende oudercontact.</w:t>
      </w:r>
    </w:p>
    <w:p w14:paraId="6E20DB72" w14:textId="77777777" w:rsidR="00BC0348" w:rsidRPr="006B7A53" w:rsidRDefault="00BC0348" w:rsidP="00BC0348">
      <w:pPr>
        <w:ind w:firstLine="360"/>
        <w:rPr>
          <w:rFonts w:ascii="Arial" w:hAnsi="Arial" w:cs="Arial"/>
        </w:rPr>
      </w:pPr>
    </w:p>
    <w:p w14:paraId="7D8F91BB" w14:textId="77777777" w:rsidR="00BC0348" w:rsidRDefault="00BC0348" w:rsidP="00BC0348">
      <w:pPr>
        <w:ind w:left="360"/>
        <w:rPr>
          <w:rFonts w:ascii="Arial" w:hAnsi="Arial" w:cs="Arial"/>
        </w:rPr>
      </w:pPr>
      <w:r w:rsidRPr="006B7A53">
        <w:rPr>
          <w:rFonts w:ascii="Arial" w:hAnsi="Arial" w:cs="Arial"/>
        </w:rPr>
        <w:t xml:space="preserve">Directie en </w:t>
      </w:r>
      <w:r w:rsidR="008D4DE0">
        <w:rPr>
          <w:rFonts w:ascii="Arial" w:hAnsi="Arial" w:cs="Arial"/>
        </w:rPr>
        <w:t>lerar</w:t>
      </w:r>
      <w:r w:rsidRPr="006B7A53">
        <w:rPr>
          <w:rFonts w:ascii="Arial" w:hAnsi="Arial" w:cs="Arial"/>
        </w:rPr>
        <w:t>en kunnen steeds gecontacteerd worden om samen naar een oplossing te zoeken. We vragen om, liefst vooraf, een schriftelijke afspraak te maken via de agenda of met een briefje.</w:t>
      </w:r>
    </w:p>
    <w:p w14:paraId="07D6B3BD" w14:textId="77777777" w:rsidR="00BC0348" w:rsidRPr="006B7A53" w:rsidRDefault="00BC0348" w:rsidP="00BC0348">
      <w:pPr>
        <w:ind w:left="360"/>
        <w:rPr>
          <w:rFonts w:ascii="Arial" w:hAnsi="Arial" w:cs="Arial"/>
        </w:rPr>
      </w:pPr>
      <w:r w:rsidRPr="006B7A53">
        <w:rPr>
          <w:rFonts w:ascii="Arial" w:hAnsi="Arial" w:cs="Arial"/>
        </w:rPr>
        <w:t>Een onderhoud tijdens het begeleiden van de rijen, tijdens een toezicht of tijdens de lessen stoort de goede gang van zaken en kan zelfs de veiligheid van de kinderen in gevaar brengen.</w:t>
      </w:r>
    </w:p>
    <w:p w14:paraId="52BA166D" w14:textId="77777777" w:rsidR="00BC0348" w:rsidRPr="006B7A53" w:rsidRDefault="00BC0348" w:rsidP="00BC0348">
      <w:pPr>
        <w:ind w:left="360"/>
        <w:rPr>
          <w:rFonts w:ascii="Arial" w:hAnsi="Arial" w:cs="Arial"/>
        </w:rPr>
      </w:pPr>
    </w:p>
    <w:p w14:paraId="47FB395A" w14:textId="77777777" w:rsidR="00BC0348" w:rsidRPr="006B7A53" w:rsidRDefault="00BC0348" w:rsidP="00BC0348">
      <w:pPr>
        <w:ind w:left="360"/>
        <w:rPr>
          <w:rFonts w:ascii="Arial" w:hAnsi="Arial" w:cs="Arial"/>
        </w:rPr>
      </w:pPr>
      <w:r w:rsidRPr="006B7A53">
        <w:rPr>
          <w:rFonts w:ascii="Arial" w:hAnsi="Arial" w:cs="Arial"/>
        </w:rPr>
        <w:t>Tijdens de klasuren gaan ouders nooit rechtstreeks naar de klaslokalen, tenzij mits uitdrukkelijke toestemming van de directeur.</w:t>
      </w:r>
    </w:p>
    <w:p w14:paraId="0BD3FECD" w14:textId="77777777" w:rsidR="00BC0348" w:rsidRPr="006B7A53" w:rsidRDefault="00BC0348" w:rsidP="00BC0348">
      <w:pPr>
        <w:ind w:left="360"/>
        <w:rPr>
          <w:rFonts w:ascii="Arial" w:hAnsi="Arial" w:cs="Arial"/>
        </w:rPr>
      </w:pPr>
      <w:r w:rsidRPr="006B7A53">
        <w:rPr>
          <w:rFonts w:ascii="Arial" w:hAnsi="Arial" w:cs="Arial"/>
        </w:rPr>
        <w:t>De directeur</w:t>
      </w:r>
      <w:r w:rsidR="00CD1BCF">
        <w:rPr>
          <w:rFonts w:ascii="Arial" w:hAnsi="Arial" w:cs="Arial"/>
        </w:rPr>
        <w:t xml:space="preserve">, zorgcoördinator of een andere betrokken </w:t>
      </w:r>
      <w:r w:rsidR="008D4DE0">
        <w:rPr>
          <w:rFonts w:ascii="Arial" w:hAnsi="Arial" w:cs="Arial"/>
        </w:rPr>
        <w:t>leraar</w:t>
      </w:r>
      <w:r w:rsidRPr="006B7A53">
        <w:rPr>
          <w:rFonts w:ascii="Arial" w:hAnsi="Arial" w:cs="Arial"/>
        </w:rPr>
        <w:t xml:space="preserve"> kan aanwezig zijn bij een onderhoud tussen </w:t>
      </w:r>
      <w:r w:rsidR="008D4DE0">
        <w:rPr>
          <w:rFonts w:ascii="Arial" w:hAnsi="Arial" w:cs="Arial"/>
        </w:rPr>
        <w:t>leraar</w:t>
      </w:r>
      <w:r w:rsidRPr="006B7A53">
        <w:rPr>
          <w:rFonts w:ascii="Arial" w:hAnsi="Arial" w:cs="Arial"/>
        </w:rPr>
        <w:t xml:space="preserve"> en ouder(s).</w:t>
      </w:r>
    </w:p>
    <w:p w14:paraId="5EE2AE6D" w14:textId="77777777" w:rsidR="00BC0348" w:rsidRPr="006B7A53" w:rsidRDefault="00BC0348" w:rsidP="00E52A39">
      <w:pPr>
        <w:rPr>
          <w:rFonts w:ascii="Arial" w:hAnsi="Arial" w:cs="Arial"/>
        </w:rPr>
      </w:pPr>
    </w:p>
    <w:p w14:paraId="394A6F07" w14:textId="77777777" w:rsidR="00BC0348" w:rsidRPr="001C150E" w:rsidRDefault="00BC0348" w:rsidP="00BC0348">
      <w:pPr>
        <w:pStyle w:val="Kop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1C150E">
        <w:rPr>
          <w:rFonts w:ascii="Arial" w:hAnsi="Arial" w:cs="Arial"/>
          <w:color w:val="548DD4" w:themeColor="text2" w:themeTint="99"/>
          <w:sz w:val="24"/>
          <w:szCs w:val="24"/>
        </w:rPr>
        <w:t>15.   Leerlingenevaluatie</w:t>
      </w:r>
    </w:p>
    <w:p w14:paraId="77923ACD" w14:textId="77777777" w:rsidR="00E52A39" w:rsidRPr="006B7A53" w:rsidRDefault="00E52A39" w:rsidP="00E52A39">
      <w:pPr>
        <w:rPr>
          <w:rFonts w:ascii="Arial" w:hAnsi="Arial" w:cs="Arial"/>
        </w:rPr>
      </w:pPr>
    </w:p>
    <w:p w14:paraId="3FE6D3D1" w14:textId="77777777" w:rsidR="00E52A39" w:rsidRPr="00E52A39" w:rsidRDefault="00E52A39" w:rsidP="00E52A39">
      <w:pPr>
        <w:rPr>
          <w:rFonts w:ascii="Arial" w:hAnsi="Arial" w:cs="Arial"/>
        </w:rPr>
      </w:pPr>
      <w:r w:rsidRPr="00E52A39">
        <w:rPr>
          <w:rFonts w:ascii="Arial" w:hAnsi="Arial" w:cs="Arial"/>
        </w:rPr>
        <w:t xml:space="preserve">In de kleuterschool hebben wij, om alle kinderen optimaal te begeleiden, het </w:t>
      </w:r>
      <w:r w:rsidRPr="00E52A39">
        <w:rPr>
          <w:rFonts w:ascii="Arial" w:hAnsi="Arial" w:cs="Arial"/>
          <w:b/>
          <w:i/>
        </w:rPr>
        <w:t xml:space="preserve">kindvolgsysteem (KVS) </w:t>
      </w:r>
      <w:r w:rsidRPr="00E52A39">
        <w:rPr>
          <w:rFonts w:ascii="Arial" w:hAnsi="Arial" w:cs="Arial"/>
        </w:rPr>
        <w:t>ingevoerd.</w:t>
      </w:r>
    </w:p>
    <w:p w14:paraId="1558D0D2" w14:textId="77777777" w:rsidR="00E52A39" w:rsidRDefault="00E52A39" w:rsidP="00E52A39">
      <w:pPr>
        <w:rPr>
          <w:rFonts w:ascii="Arial" w:hAnsi="Arial" w:cs="Arial"/>
        </w:rPr>
      </w:pPr>
      <w:r w:rsidRPr="00E52A39">
        <w:rPr>
          <w:rFonts w:ascii="Arial" w:hAnsi="Arial" w:cs="Arial"/>
        </w:rPr>
        <w:t>Wij pogen elke kleuter “gericht” te observeren om, waar nodig is, bij te sturen.</w:t>
      </w:r>
    </w:p>
    <w:p w14:paraId="0B4FBE3E" w14:textId="77777777" w:rsidR="00E52A39" w:rsidRPr="00E52A39" w:rsidRDefault="00E52A39" w:rsidP="00E52A39">
      <w:pPr>
        <w:rPr>
          <w:rFonts w:ascii="Arial" w:hAnsi="Arial" w:cs="Arial"/>
        </w:rPr>
      </w:pPr>
    </w:p>
    <w:p w14:paraId="0D41FB9C" w14:textId="77777777" w:rsidR="00E52A39" w:rsidRPr="00E52A39" w:rsidRDefault="00E52A39" w:rsidP="00E52A39">
      <w:pPr>
        <w:rPr>
          <w:rFonts w:ascii="Arial" w:hAnsi="Arial" w:cs="Arial"/>
        </w:rPr>
      </w:pPr>
      <w:r w:rsidRPr="00E52A39">
        <w:rPr>
          <w:rFonts w:ascii="Arial" w:hAnsi="Arial" w:cs="Arial"/>
        </w:rPr>
        <w:t xml:space="preserve">Elk kind wordt in de lagere school opgevolgd aan de hand van het </w:t>
      </w:r>
      <w:r w:rsidRPr="00E52A39">
        <w:rPr>
          <w:rFonts w:ascii="Arial" w:hAnsi="Arial" w:cs="Arial"/>
          <w:b/>
          <w:i/>
        </w:rPr>
        <w:t>leerlingvolgsysteem (LVS)</w:t>
      </w:r>
      <w:r w:rsidRPr="00E52A39">
        <w:rPr>
          <w:rFonts w:ascii="Arial" w:hAnsi="Arial" w:cs="Arial"/>
        </w:rPr>
        <w:t>.</w:t>
      </w:r>
    </w:p>
    <w:p w14:paraId="375E5428" w14:textId="77777777" w:rsidR="00E52A39" w:rsidRDefault="00E52A39" w:rsidP="00E52A39">
      <w:pPr>
        <w:rPr>
          <w:rFonts w:ascii="Arial" w:hAnsi="Arial" w:cs="Arial"/>
        </w:rPr>
      </w:pPr>
      <w:r w:rsidRPr="00E52A39">
        <w:rPr>
          <w:rFonts w:ascii="Arial" w:hAnsi="Arial" w:cs="Arial"/>
        </w:rPr>
        <w:t>Dit houdt in dat tweemaal per jaar specifieke testen afgenomen worden met als doel, hierop onmiddellijk in te spelen, dit door te remediëren en te differentiëren. Differentiatie vraagt van de leerlingen dat ze goed “zelfstandig” kunnen werken. Aan het zelfstandig werken wordt dus veel aandacht besteed en tijd voor vrij gemaakt.</w:t>
      </w:r>
    </w:p>
    <w:p w14:paraId="38CF5D1F" w14:textId="77777777" w:rsidR="00BC0348" w:rsidRDefault="00BC0348" w:rsidP="00E52A39">
      <w:pPr>
        <w:rPr>
          <w:rFonts w:ascii="Arial" w:hAnsi="Arial" w:cs="Arial"/>
        </w:rPr>
      </w:pPr>
    </w:p>
    <w:p w14:paraId="063438E5" w14:textId="77777777" w:rsidR="00BC0348" w:rsidRDefault="00BC0348" w:rsidP="00E52A39">
      <w:pPr>
        <w:rPr>
          <w:rFonts w:ascii="Arial" w:hAnsi="Arial" w:cs="Arial"/>
        </w:rPr>
      </w:pPr>
    </w:p>
    <w:p w14:paraId="1C77595F" w14:textId="77777777" w:rsidR="00BC0348" w:rsidRPr="001C150E" w:rsidRDefault="00BC0348" w:rsidP="00BC0348">
      <w:pPr>
        <w:pStyle w:val="Kop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1C150E">
        <w:rPr>
          <w:rFonts w:ascii="Arial" w:hAnsi="Arial" w:cs="Arial"/>
          <w:color w:val="548DD4" w:themeColor="text2" w:themeTint="99"/>
          <w:sz w:val="24"/>
          <w:szCs w:val="24"/>
        </w:rPr>
        <w:lastRenderedPageBreak/>
        <w:t>16.   Leerlingenbegeleiding</w:t>
      </w:r>
    </w:p>
    <w:p w14:paraId="29AC637C" w14:textId="77777777" w:rsidR="00BC0348" w:rsidRPr="00636B65" w:rsidRDefault="00BC0348" w:rsidP="00E52A39">
      <w:pPr>
        <w:rPr>
          <w:rFonts w:ascii="Arial" w:hAnsi="Arial" w:cs="Arial"/>
        </w:rPr>
      </w:pPr>
    </w:p>
    <w:p w14:paraId="55715AF2" w14:textId="77777777" w:rsidR="00BC0348" w:rsidRPr="00DD27B8" w:rsidRDefault="00BC0348" w:rsidP="00BC0348">
      <w:pPr>
        <w:spacing w:after="120"/>
        <w:rPr>
          <w:rFonts w:ascii="Arial" w:hAnsi="Arial" w:cs="Arial"/>
        </w:rPr>
      </w:pPr>
      <w:r w:rsidRPr="00DD27B8">
        <w:rPr>
          <w:rFonts w:ascii="Arial" w:hAnsi="Arial" w:cs="Arial"/>
        </w:rPr>
        <w:t>Als school hebben wij de opdracht o</w:t>
      </w:r>
      <w:r w:rsidR="00DD27B8" w:rsidRPr="00DD27B8">
        <w:rPr>
          <w:rFonts w:ascii="Arial" w:hAnsi="Arial" w:cs="Arial"/>
        </w:rPr>
        <w:t>m voor elke leerling in kwalitei</w:t>
      </w:r>
      <w:r w:rsidRPr="00DD27B8">
        <w:rPr>
          <w:rFonts w:ascii="Arial" w:hAnsi="Arial" w:cs="Arial"/>
        </w:rPr>
        <w:t xml:space="preserve">tsvolle leerlingenbegeleiding te voorzien. Dit doen wij door alle gegevens in een leerlingvolgsysteem </w:t>
      </w:r>
      <w:r w:rsidR="00DD27B8" w:rsidRPr="00DD27B8">
        <w:rPr>
          <w:rFonts w:ascii="Arial" w:hAnsi="Arial" w:cs="Arial"/>
        </w:rPr>
        <w:t>te zetten en op te volgen met het zorgteam.</w:t>
      </w:r>
      <w:r w:rsidR="00427475">
        <w:rPr>
          <w:rFonts w:ascii="Arial" w:hAnsi="Arial" w:cs="Arial"/>
        </w:rPr>
        <w:t xml:space="preserve"> Tijdens het zorgoverleg wordt besproken hoe we iedere leerling optimaal kunnen helpen ontwikkelen.</w:t>
      </w:r>
    </w:p>
    <w:p w14:paraId="78BADA04" w14:textId="77777777" w:rsidR="00BC0348" w:rsidRPr="00DD27B8" w:rsidRDefault="00BC0348" w:rsidP="00B475C6">
      <w:pPr>
        <w:tabs>
          <w:tab w:val="left" w:pos="7154"/>
        </w:tabs>
        <w:spacing w:after="120"/>
        <w:rPr>
          <w:rFonts w:ascii="Arial" w:hAnsi="Arial" w:cs="Arial"/>
        </w:rPr>
      </w:pPr>
    </w:p>
    <w:p w14:paraId="334ABF12" w14:textId="77777777" w:rsidR="00B475C6" w:rsidRPr="00DD27B8" w:rsidRDefault="00BC0348" w:rsidP="00BC0348">
      <w:pPr>
        <w:spacing w:after="120"/>
        <w:rPr>
          <w:rFonts w:ascii="Arial" w:hAnsi="Arial" w:cs="Arial"/>
        </w:rPr>
      </w:pPr>
      <w:r w:rsidRPr="00DD27B8">
        <w:rPr>
          <w:rFonts w:ascii="Arial" w:hAnsi="Arial" w:cs="Arial"/>
        </w:rPr>
        <w:t xml:space="preserve">De school werkt samen met het CLB. </w:t>
      </w:r>
      <w:r w:rsidR="00B475C6" w:rsidRPr="00DD27B8">
        <w:rPr>
          <w:rFonts w:ascii="Arial" w:hAnsi="Arial" w:cs="Arial"/>
        </w:rPr>
        <w:t>Dit zijn de concrete afspraken over de dienstverlening tussen de school en CLB</w:t>
      </w:r>
      <w:r w:rsidR="00197CDA">
        <w:rPr>
          <w:rFonts w:ascii="Arial" w:hAnsi="Arial" w:cs="Arial"/>
        </w:rPr>
        <w:t>:</w:t>
      </w:r>
    </w:p>
    <w:p w14:paraId="5590D381" w14:textId="77777777" w:rsidR="00197CDA" w:rsidRPr="00197CDA" w:rsidRDefault="00197CDA" w:rsidP="00197CDA">
      <w:pPr>
        <w:pStyle w:val="Voetnoottekst"/>
        <w:widowControl/>
        <w:numPr>
          <w:ilvl w:val="0"/>
          <w:numId w:val="47"/>
        </w:numPr>
        <w:tabs>
          <w:tab w:val="clear" w:pos="284"/>
        </w:tabs>
        <w:spacing w:before="0"/>
        <w:ind w:left="0" w:firstLine="0"/>
        <w:jc w:val="left"/>
        <w:rPr>
          <w:rFonts w:ascii="Arial" w:hAnsi="Arial" w:cs="Arial"/>
          <w:b/>
          <w:sz w:val="22"/>
          <w:szCs w:val="22"/>
          <w:u w:val="single"/>
          <w:lang w:val="nl-BE"/>
        </w:rPr>
      </w:pPr>
      <w:r w:rsidRPr="00197CDA">
        <w:rPr>
          <w:rFonts w:ascii="Arial" w:hAnsi="Arial" w:cs="Arial"/>
          <w:b/>
          <w:sz w:val="22"/>
          <w:szCs w:val="22"/>
          <w:u w:val="single"/>
          <w:lang w:val="nl-BE"/>
        </w:rPr>
        <w:t>Contactgegevens</w:t>
      </w:r>
    </w:p>
    <w:p w14:paraId="300EDE05" w14:textId="77777777" w:rsidR="00197CDA" w:rsidRPr="00197CDA" w:rsidRDefault="00197CDA" w:rsidP="00197CDA">
      <w:pPr>
        <w:pStyle w:val="Voetnoottekst"/>
        <w:ind w:left="-284"/>
        <w:rPr>
          <w:rFonts w:ascii="Arial" w:hAnsi="Arial" w:cs="Arial"/>
          <w:sz w:val="22"/>
          <w:szCs w:val="22"/>
          <w:lang w:val="nl-BE"/>
        </w:rPr>
      </w:pPr>
    </w:p>
    <w:p w14:paraId="45683DB5" w14:textId="77777777" w:rsidR="00197CDA" w:rsidRPr="00197CDA" w:rsidRDefault="00197CDA" w:rsidP="00197CDA">
      <w:pPr>
        <w:jc w:val="both"/>
        <w:rPr>
          <w:rFonts w:ascii="Arial" w:hAnsi="Arial" w:cs="Arial"/>
          <w:szCs w:val="22"/>
          <w:lang w:val="nl-BE"/>
        </w:rPr>
      </w:pPr>
      <w:r w:rsidRPr="00197CDA">
        <w:rPr>
          <w:rFonts w:ascii="Arial" w:hAnsi="Arial" w:cs="Arial"/>
          <w:szCs w:val="22"/>
          <w:lang w:val="nl-BE"/>
        </w:rPr>
        <w:t>De school werkt samen met het Centrum voor Leerlingenbegeleiding Het Kompas.</w:t>
      </w:r>
    </w:p>
    <w:p w14:paraId="4B142511" w14:textId="77777777" w:rsidR="00197CDA" w:rsidRPr="00197CDA" w:rsidRDefault="00197CDA" w:rsidP="008E5A65">
      <w:pPr>
        <w:rPr>
          <w:rFonts w:ascii="Arial" w:hAnsi="Arial" w:cs="Arial"/>
          <w:szCs w:val="22"/>
          <w:lang w:val="nl-BE"/>
        </w:rPr>
      </w:pPr>
      <w:r w:rsidRPr="00197CDA">
        <w:rPr>
          <w:rFonts w:ascii="Arial" w:hAnsi="Arial" w:cs="Arial"/>
          <w:szCs w:val="22"/>
          <w:lang w:val="nl-BE"/>
        </w:rPr>
        <w:t>Adres: Vijfhoek 1A – 2800 Mechelen</w:t>
      </w:r>
      <w:r>
        <w:rPr>
          <w:rFonts w:ascii="Arial" w:hAnsi="Arial" w:cs="Arial"/>
          <w:szCs w:val="22"/>
          <w:lang w:val="nl-BE"/>
        </w:rPr>
        <w:br/>
        <w:t>Te</w:t>
      </w:r>
      <w:r w:rsidRPr="00197CDA">
        <w:rPr>
          <w:rFonts w:ascii="Arial" w:hAnsi="Arial" w:cs="Arial"/>
          <w:szCs w:val="22"/>
          <w:lang w:val="nl-BE"/>
        </w:rPr>
        <w:t>l.: 015/41 89 11    Mail: mechelen@clbkompas.be</w:t>
      </w:r>
    </w:p>
    <w:p w14:paraId="5EDECE9F" w14:textId="77777777" w:rsidR="00197CDA" w:rsidRPr="00197CDA" w:rsidRDefault="00197CDA" w:rsidP="00197CDA">
      <w:pPr>
        <w:jc w:val="both"/>
        <w:rPr>
          <w:rFonts w:ascii="Arial" w:hAnsi="Arial" w:cs="Arial"/>
          <w:szCs w:val="22"/>
          <w:lang w:val="nl-BE"/>
        </w:rPr>
      </w:pPr>
    </w:p>
    <w:p w14:paraId="24A9949D" w14:textId="77777777" w:rsidR="00197CDA" w:rsidRPr="00197CDA" w:rsidRDefault="00197CDA" w:rsidP="00197CDA">
      <w:pPr>
        <w:ind w:left="-284" w:firstLine="284"/>
        <w:jc w:val="both"/>
        <w:rPr>
          <w:rFonts w:ascii="Arial" w:hAnsi="Arial" w:cs="Arial"/>
          <w:szCs w:val="22"/>
          <w:lang w:val="nl-BE"/>
        </w:rPr>
      </w:pPr>
      <w:r w:rsidRPr="00197CDA">
        <w:rPr>
          <w:rFonts w:ascii="Arial" w:hAnsi="Arial" w:cs="Arial"/>
          <w:szCs w:val="22"/>
          <w:lang w:val="nl-BE"/>
        </w:rPr>
        <w:t>Met vestigingen:</w:t>
      </w:r>
    </w:p>
    <w:p w14:paraId="18B6FF43" w14:textId="6F18CC68" w:rsidR="00197CDA" w:rsidRPr="00197CDA" w:rsidRDefault="00576925" w:rsidP="00197CDA">
      <w:pPr>
        <w:ind w:left="-284" w:firstLine="284"/>
        <w:jc w:val="both"/>
        <w:rPr>
          <w:rFonts w:ascii="Arial" w:hAnsi="Arial" w:cs="Arial"/>
          <w:szCs w:val="22"/>
          <w:lang w:val="nl-BE"/>
        </w:rPr>
      </w:pPr>
      <w:r>
        <w:rPr>
          <w:rFonts w:ascii="Arial" w:hAnsi="Arial" w:cs="Arial"/>
          <w:szCs w:val="22"/>
          <w:lang w:val="nl-BE"/>
        </w:rPr>
        <w:t>I</w:t>
      </w:r>
      <w:r w:rsidR="00197CDA" w:rsidRPr="00197CDA">
        <w:rPr>
          <w:rFonts w:ascii="Arial" w:hAnsi="Arial" w:cs="Arial"/>
          <w:szCs w:val="22"/>
          <w:lang w:val="nl-BE"/>
        </w:rPr>
        <w:t>n Heist-op-den-Berg:</w:t>
      </w:r>
    </w:p>
    <w:p w14:paraId="3F6B77F8" w14:textId="77777777" w:rsidR="00197CDA" w:rsidRPr="00197CDA" w:rsidRDefault="00197CDA" w:rsidP="00197CDA">
      <w:pPr>
        <w:ind w:left="-284" w:firstLine="284"/>
        <w:jc w:val="both"/>
        <w:rPr>
          <w:rFonts w:ascii="Arial" w:hAnsi="Arial" w:cs="Arial"/>
          <w:szCs w:val="22"/>
          <w:lang w:val="nl-BE"/>
        </w:rPr>
      </w:pPr>
      <w:r w:rsidRPr="00197CDA">
        <w:rPr>
          <w:rFonts w:ascii="Arial" w:hAnsi="Arial" w:cs="Arial"/>
          <w:szCs w:val="22"/>
          <w:lang w:val="nl-BE"/>
        </w:rPr>
        <w:t>Adres: Frans Coeckelbergsstraat 2 – 2220 Heist-op-den-Berg</w:t>
      </w:r>
    </w:p>
    <w:p w14:paraId="18E63BA3" w14:textId="77777777" w:rsidR="00197CDA" w:rsidRPr="00197CDA" w:rsidRDefault="00197CDA" w:rsidP="00197CDA">
      <w:pPr>
        <w:ind w:left="-284" w:firstLine="284"/>
        <w:jc w:val="both"/>
        <w:rPr>
          <w:rFonts w:ascii="Arial" w:hAnsi="Arial" w:cs="Arial"/>
          <w:szCs w:val="22"/>
          <w:lang w:val="en-US"/>
        </w:rPr>
      </w:pPr>
      <w:r w:rsidRPr="00197CDA">
        <w:rPr>
          <w:rFonts w:ascii="Arial" w:hAnsi="Arial" w:cs="Arial"/>
          <w:szCs w:val="22"/>
          <w:lang w:val="en-US"/>
        </w:rPr>
        <w:t>Tel.: 015/24 81 10    Mail: heistopdenberg@clbkompas.be</w:t>
      </w:r>
    </w:p>
    <w:p w14:paraId="538AAE2F" w14:textId="77777777" w:rsidR="00197CDA" w:rsidRPr="00197CDA" w:rsidRDefault="00197CDA" w:rsidP="00197CDA">
      <w:pPr>
        <w:ind w:left="-284"/>
        <w:jc w:val="both"/>
        <w:rPr>
          <w:rFonts w:ascii="Arial" w:hAnsi="Arial" w:cs="Arial"/>
          <w:szCs w:val="22"/>
          <w:lang w:val="en-US"/>
        </w:rPr>
      </w:pPr>
    </w:p>
    <w:p w14:paraId="0A493657" w14:textId="77777777" w:rsidR="00197CDA" w:rsidRPr="00197CDA" w:rsidRDefault="00197CDA" w:rsidP="00197CDA">
      <w:pPr>
        <w:ind w:left="-284" w:firstLine="284"/>
        <w:jc w:val="both"/>
        <w:rPr>
          <w:rFonts w:ascii="Arial" w:hAnsi="Arial" w:cs="Arial"/>
          <w:szCs w:val="22"/>
          <w:lang w:val="en-US"/>
        </w:rPr>
      </w:pPr>
      <w:r w:rsidRPr="00197CDA">
        <w:rPr>
          <w:rFonts w:ascii="Arial" w:hAnsi="Arial" w:cs="Arial"/>
          <w:szCs w:val="22"/>
          <w:lang w:val="en-US"/>
        </w:rPr>
        <w:t>In Rumst:</w:t>
      </w:r>
    </w:p>
    <w:p w14:paraId="35B66559" w14:textId="77777777" w:rsidR="00197CDA" w:rsidRPr="00197CDA" w:rsidRDefault="00197CDA" w:rsidP="00197CDA">
      <w:pPr>
        <w:ind w:left="-284" w:firstLine="284"/>
        <w:jc w:val="both"/>
        <w:rPr>
          <w:rFonts w:ascii="Arial" w:hAnsi="Arial" w:cs="Arial"/>
          <w:szCs w:val="22"/>
          <w:lang w:val="nl-BE"/>
        </w:rPr>
      </w:pPr>
      <w:r w:rsidRPr="00197CDA">
        <w:rPr>
          <w:rFonts w:ascii="Arial" w:hAnsi="Arial" w:cs="Arial"/>
          <w:szCs w:val="22"/>
          <w:lang w:val="nl-BE"/>
        </w:rPr>
        <w:t>Adres: Kardinaal Cardijnstraat 33 – 2840 Rumst (Terhagen)</w:t>
      </w:r>
    </w:p>
    <w:p w14:paraId="315AD496" w14:textId="77777777" w:rsidR="00197CDA" w:rsidRPr="00197CDA" w:rsidRDefault="00197CDA" w:rsidP="00197CDA">
      <w:pPr>
        <w:ind w:left="-284" w:firstLine="284"/>
        <w:jc w:val="both"/>
        <w:rPr>
          <w:rFonts w:ascii="Arial" w:hAnsi="Arial" w:cs="Arial"/>
          <w:szCs w:val="22"/>
          <w:lang w:val="nl-BE"/>
        </w:rPr>
      </w:pPr>
      <w:r w:rsidRPr="00197CDA">
        <w:rPr>
          <w:rFonts w:ascii="Arial" w:hAnsi="Arial" w:cs="Arial"/>
          <w:szCs w:val="22"/>
          <w:lang w:val="nl-BE"/>
        </w:rPr>
        <w:t xml:space="preserve">Tel.: </w:t>
      </w:r>
      <w:r w:rsidRPr="00197CDA">
        <w:rPr>
          <w:rFonts w:ascii="Arial" w:hAnsi="Arial" w:cs="Arial"/>
          <w:szCs w:val="22"/>
        </w:rPr>
        <w:t xml:space="preserve">03/886 76 04    </w:t>
      </w:r>
      <w:r w:rsidRPr="00197CDA">
        <w:rPr>
          <w:rFonts w:ascii="Arial" w:hAnsi="Arial" w:cs="Arial"/>
          <w:szCs w:val="22"/>
          <w:lang w:val="nl-BE"/>
        </w:rPr>
        <w:t>Mail: rumst@clbkompas.be</w:t>
      </w:r>
    </w:p>
    <w:p w14:paraId="049A3C63" w14:textId="77777777" w:rsidR="00197CDA" w:rsidRPr="00197CDA" w:rsidRDefault="00197CDA" w:rsidP="00197CDA">
      <w:pPr>
        <w:ind w:left="-284"/>
        <w:jc w:val="both"/>
        <w:rPr>
          <w:rFonts w:ascii="Arial" w:hAnsi="Arial" w:cs="Arial"/>
          <w:szCs w:val="22"/>
          <w:lang w:val="nl-BE"/>
        </w:rPr>
      </w:pPr>
    </w:p>
    <w:p w14:paraId="2C0B56CA" w14:textId="77777777" w:rsidR="00197CDA" w:rsidRPr="00197CDA" w:rsidRDefault="00197CDA" w:rsidP="00197CDA">
      <w:pPr>
        <w:ind w:left="-284" w:firstLine="284"/>
        <w:jc w:val="both"/>
        <w:rPr>
          <w:rFonts w:ascii="Arial" w:hAnsi="Arial" w:cs="Arial"/>
          <w:szCs w:val="22"/>
          <w:lang w:val="nl-BE"/>
        </w:rPr>
      </w:pPr>
      <w:r w:rsidRPr="00197CDA">
        <w:rPr>
          <w:rFonts w:ascii="Arial" w:hAnsi="Arial" w:cs="Arial"/>
          <w:szCs w:val="22"/>
          <w:lang w:val="nl-BE"/>
        </w:rPr>
        <w:t xml:space="preserve">Website: </w:t>
      </w:r>
      <w:hyperlink r:id="rId38" w:history="1">
        <w:r w:rsidRPr="00197CDA">
          <w:rPr>
            <w:rStyle w:val="Hyperlink"/>
            <w:rFonts w:ascii="Arial" w:hAnsi="Arial" w:cs="Arial"/>
            <w:szCs w:val="22"/>
            <w:lang w:val="nl-BE"/>
          </w:rPr>
          <w:t>www.clbkompas.be</w:t>
        </w:r>
      </w:hyperlink>
      <w:r w:rsidRPr="00197CDA">
        <w:rPr>
          <w:rFonts w:ascii="Arial" w:hAnsi="Arial" w:cs="Arial"/>
          <w:szCs w:val="22"/>
          <w:lang w:val="nl-BE"/>
        </w:rPr>
        <w:t xml:space="preserve"> </w:t>
      </w:r>
    </w:p>
    <w:p w14:paraId="4A0D5F65" w14:textId="77777777" w:rsidR="00197CDA" w:rsidRPr="00197CDA" w:rsidRDefault="00197CDA" w:rsidP="00197CDA">
      <w:pPr>
        <w:ind w:left="-284"/>
        <w:jc w:val="both"/>
        <w:rPr>
          <w:rFonts w:ascii="Arial" w:hAnsi="Arial" w:cs="Arial"/>
          <w:szCs w:val="22"/>
          <w:lang w:val="nl-BE"/>
        </w:rPr>
      </w:pPr>
    </w:p>
    <w:p w14:paraId="7E1181A0"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Het CLB is </w:t>
      </w:r>
      <w:r w:rsidRPr="00197CDA">
        <w:rPr>
          <w:rFonts w:ascii="Arial" w:hAnsi="Arial" w:cs="Arial"/>
          <w:szCs w:val="22"/>
          <w:u w:val="single"/>
          <w:lang w:val="nl-BE"/>
        </w:rPr>
        <w:t>open</w:t>
      </w:r>
      <w:r w:rsidRPr="00197CDA">
        <w:rPr>
          <w:rFonts w:ascii="Arial" w:hAnsi="Arial" w:cs="Arial"/>
          <w:szCs w:val="22"/>
          <w:lang w:val="nl-BE"/>
        </w:rPr>
        <w:t xml:space="preserve">: </w:t>
      </w:r>
    </w:p>
    <w:p w14:paraId="00A6D276" w14:textId="77777777" w:rsidR="00197CDA" w:rsidRPr="00197CDA" w:rsidRDefault="00197CDA" w:rsidP="00197CDA">
      <w:pPr>
        <w:pStyle w:val="Kop3"/>
        <w:numPr>
          <w:ilvl w:val="0"/>
          <w:numId w:val="0"/>
        </w:numPr>
        <w:ind w:left="567" w:hanging="567"/>
        <w:rPr>
          <w:rFonts w:ascii="Arial" w:hAnsi="Arial" w:cs="Arial"/>
          <w:i/>
          <w:sz w:val="22"/>
          <w:szCs w:val="22"/>
          <w:lang w:val="nl-BE"/>
        </w:rPr>
      </w:pPr>
      <w:r w:rsidRPr="00197CDA">
        <w:rPr>
          <w:rFonts w:ascii="Arial" w:hAnsi="Arial" w:cs="Arial"/>
          <w:b w:val="0"/>
          <w:sz w:val="22"/>
          <w:szCs w:val="22"/>
          <w:lang w:val="nl-BE"/>
        </w:rPr>
        <w:t>Iedere werkdag van 9u tot 12u en van 13u tot 16u. Op maandag is het CLB open tot 19u</w:t>
      </w:r>
      <w:r w:rsidRPr="00197CDA">
        <w:rPr>
          <w:rFonts w:ascii="Arial" w:hAnsi="Arial" w:cs="Arial"/>
          <w:sz w:val="22"/>
          <w:szCs w:val="22"/>
          <w:lang w:val="nl-BE"/>
        </w:rPr>
        <w:t>.</w:t>
      </w:r>
    </w:p>
    <w:p w14:paraId="1AE4ABBF"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Indien een afspraak tijdens de openingsuren niet lukt, wordt gezocht naar een ander moment.</w:t>
      </w:r>
    </w:p>
    <w:p w14:paraId="519D7EAD" w14:textId="77777777" w:rsidR="00197CDA" w:rsidRPr="00197CDA" w:rsidRDefault="00197CDA" w:rsidP="00197CDA">
      <w:pPr>
        <w:ind w:left="-284"/>
        <w:rPr>
          <w:rFonts w:ascii="Arial" w:hAnsi="Arial" w:cs="Arial"/>
          <w:szCs w:val="22"/>
          <w:lang w:val="nl-BE"/>
        </w:rPr>
      </w:pPr>
    </w:p>
    <w:p w14:paraId="22119259"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Het CLB is </w:t>
      </w:r>
      <w:r w:rsidRPr="00197CDA">
        <w:rPr>
          <w:rFonts w:ascii="Arial" w:hAnsi="Arial" w:cs="Arial"/>
          <w:szCs w:val="22"/>
          <w:u w:val="single"/>
          <w:lang w:val="nl-BE"/>
        </w:rPr>
        <w:t>gesloten</w:t>
      </w:r>
      <w:r w:rsidRPr="00197CDA">
        <w:rPr>
          <w:rFonts w:ascii="Arial" w:hAnsi="Arial" w:cs="Arial"/>
          <w:szCs w:val="22"/>
          <w:lang w:val="nl-BE"/>
        </w:rPr>
        <w:t>:</w:t>
      </w:r>
    </w:p>
    <w:p w14:paraId="5BA3574A" w14:textId="77777777" w:rsidR="00197CDA" w:rsidRPr="00197CDA" w:rsidRDefault="00197CDA" w:rsidP="00197CDA">
      <w:pPr>
        <w:pStyle w:val="Lijstalinea"/>
        <w:widowControl/>
        <w:numPr>
          <w:ilvl w:val="0"/>
          <w:numId w:val="51"/>
        </w:numPr>
        <w:tabs>
          <w:tab w:val="left" w:pos="567"/>
        </w:tabs>
        <w:contextualSpacing/>
        <w:rPr>
          <w:rFonts w:ascii="Arial" w:hAnsi="Arial" w:cs="Arial"/>
          <w:szCs w:val="22"/>
          <w:lang w:val="nl-BE"/>
        </w:rPr>
      </w:pPr>
      <w:r w:rsidRPr="00197CDA">
        <w:rPr>
          <w:rFonts w:ascii="Arial" w:hAnsi="Arial" w:cs="Arial"/>
          <w:szCs w:val="22"/>
          <w:lang w:val="nl-BE"/>
        </w:rPr>
        <w:t>op alle wettelijke feestdagen</w:t>
      </w:r>
    </w:p>
    <w:p w14:paraId="2458A6FF" w14:textId="77777777" w:rsidR="00197CDA" w:rsidRPr="00197CDA" w:rsidRDefault="00197CDA" w:rsidP="00197CDA">
      <w:pPr>
        <w:pStyle w:val="Lijstalinea"/>
        <w:widowControl/>
        <w:numPr>
          <w:ilvl w:val="0"/>
          <w:numId w:val="51"/>
        </w:numPr>
        <w:tabs>
          <w:tab w:val="left" w:pos="567"/>
        </w:tabs>
        <w:contextualSpacing/>
        <w:rPr>
          <w:rFonts w:ascii="Arial" w:hAnsi="Arial" w:cs="Arial"/>
          <w:szCs w:val="22"/>
          <w:lang w:val="nl-BE"/>
        </w:rPr>
      </w:pPr>
      <w:r w:rsidRPr="00197CDA">
        <w:rPr>
          <w:rFonts w:ascii="Arial" w:hAnsi="Arial" w:cs="Arial"/>
          <w:szCs w:val="22"/>
          <w:lang w:val="nl-BE"/>
        </w:rPr>
        <w:t>de andere sluitingsdagen kan u op de website vinden</w:t>
      </w:r>
    </w:p>
    <w:p w14:paraId="780B5ACD" w14:textId="77777777" w:rsidR="00197CDA" w:rsidRPr="00197CDA" w:rsidRDefault="00197CDA" w:rsidP="00197CDA">
      <w:pPr>
        <w:pStyle w:val="Voetnoottekst"/>
        <w:ind w:left="-284"/>
        <w:rPr>
          <w:rFonts w:ascii="Arial" w:hAnsi="Arial" w:cs="Arial"/>
          <w:sz w:val="22"/>
          <w:szCs w:val="22"/>
          <w:lang w:val="nl-BE"/>
        </w:rPr>
      </w:pPr>
    </w:p>
    <w:p w14:paraId="66A76654" w14:textId="77777777" w:rsidR="00197CDA" w:rsidRPr="00197CDA" w:rsidRDefault="00197CDA" w:rsidP="00197CDA">
      <w:pPr>
        <w:pStyle w:val="Voetnoottekst"/>
        <w:widowControl/>
        <w:numPr>
          <w:ilvl w:val="0"/>
          <w:numId w:val="47"/>
        </w:numPr>
        <w:tabs>
          <w:tab w:val="clear" w:pos="284"/>
        </w:tabs>
        <w:spacing w:before="0"/>
        <w:ind w:left="0" w:firstLine="0"/>
        <w:jc w:val="left"/>
        <w:rPr>
          <w:rFonts w:ascii="Arial" w:hAnsi="Arial" w:cs="Arial"/>
          <w:b/>
          <w:sz w:val="22"/>
          <w:szCs w:val="22"/>
          <w:u w:val="single"/>
          <w:lang w:val="nl-BE"/>
        </w:rPr>
      </w:pPr>
      <w:r w:rsidRPr="00197CDA">
        <w:rPr>
          <w:rFonts w:ascii="Arial" w:hAnsi="Arial" w:cs="Arial"/>
          <w:b/>
          <w:sz w:val="22"/>
          <w:szCs w:val="22"/>
          <w:lang w:val="nl-BE"/>
        </w:rPr>
        <w:t xml:space="preserve"> </w:t>
      </w:r>
      <w:r w:rsidRPr="00197CDA">
        <w:rPr>
          <w:rFonts w:ascii="Arial" w:hAnsi="Arial" w:cs="Arial"/>
          <w:b/>
          <w:sz w:val="22"/>
          <w:szCs w:val="22"/>
          <w:u w:val="single"/>
          <w:lang w:val="nl-BE"/>
        </w:rPr>
        <w:t>De CLB-werking (zie ook filmpje op onze website)</w:t>
      </w:r>
    </w:p>
    <w:p w14:paraId="3F0D8819" w14:textId="77777777" w:rsidR="00197CDA" w:rsidRPr="00197CDA" w:rsidRDefault="00197CDA" w:rsidP="00197CDA">
      <w:pPr>
        <w:ind w:left="-284"/>
        <w:rPr>
          <w:rFonts w:ascii="Arial" w:hAnsi="Arial" w:cs="Arial"/>
          <w:szCs w:val="22"/>
          <w:lang w:val="nl-BE"/>
        </w:rPr>
      </w:pPr>
    </w:p>
    <w:p w14:paraId="052AE9EC"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De begeleiding van het CLB situeert zich op </w:t>
      </w:r>
      <w:r w:rsidRPr="00197CDA">
        <w:rPr>
          <w:rFonts w:ascii="Arial" w:hAnsi="Arial" w:cs="Arial"/>
          <w:b/>
          <w:bCs/>
          <w:szCs w:val="22"/>
          <w:lang w:val="nl-BE"/>
        </w:rPr>
        <w:t>4 domeinen</w:t>
      </w:r>
      <w:r w:rsidRPr="00197CDA">
        <w:rPr>
          <w:rFonts w:ascii="Arial" w:hAnsi="Arial" w:cs="Arial"/>
          <w:szCs w:val="22"/>
          <w:lang w:val="nl-BE"/>
        </w:rPr>
        <w:t>:</w:t>
      </w:r>
    </w:p>
    <w:p w14:paraId="5A5CB71C" w14:textId="77777777" w:rsidR="00197CDA" w:rsidRPr="00197CDA" w:rsidRDefault="00197CDA" w:rsidP="00197CDA">
      <w:pPr>
        <w:widowControl/>
        <w:numPr>
          <w:ilvl w:val="0"/>
          <w:numId w:val="48"/>
        </w:numPr>
        <w:ind w:left="0" w:hanging="284"/>
        <w:rPr>
          <w:rFonts w:ascii="Arial" w:hAnsi="Arial" w:cs="Arial"/>
          <w:szCs w:val="22"/>
          <w:lang w:val="nl-BE"/>
        </w:rPr>
      </w:pPr>
      <w:r w:rsidRPr="00197CDA">
        <w:rPr>
          <w:rFonts w:ascii="Arial" w:hAnsi="Arial" w:cs="Arial"/>
          <w:szCs w:val="22"/>
          <w:lang w:val="nl-BE"/>
        </w:rPr>
        <w:t>psycho-sociaal functioneren</w:t>
      </w:r>
    </w:p>
    <w:p w14:paraId="31E985BD" w14:textId="77777777" w:rsidR="00197CDA" w:rsidRPr="00197CDA" w:rsidRDefault="00197CDA" w:rsidP="00197CDA">
      <w:pPr>
        <w:widowControl/>
        <w:numPr>
          <w:ilvl w:val="0"/>
          <w:numId w:val="48"/>
        </w:numPr>
        <w:ind w:left="0" w:hanging="284"/>
        <w:rPr>
          <w:rFonts w:ascii="Arial" w:hAnsi="Arial" w:cs="Arial"/>
          <w:szCs w:val="22"/>
          <w:lang w:val="nl-BE"/>
        </w:rPr>
      </w:pPr>
      <w:r w:rsidRPr="00197CDA">
        <w:rPr>
          <w:rFonts w:ascii="Arial" w:hAnsi="Arial" w:cs="Arial"/>
          <w:szCs w:val="22"/>
          <w:lang w:val="nl-BE"/>
        </w:rPr>
        <w:t>preventieve gezondheidszorg</w:t>
      </w:r>
    </w:p>
    <w:p w14:paraId="66BC71F5" w14:textId="77777777" w:rsidR="00197CDA" w:rsidRPr="00197CDA" w:rsidRDefault="00197CDA" w:rsidP="00197CDA">
      <w:pPr>
        <w:widowControl/>
        <w:numPr>
          <w:ilvl w:val="0"/>
          <w:numId w:val="48"/>
        </w:numPr>
        <w:ind w:left="0" w:hanging="284"/>
        <w:rPr>
          <w:rFonts w:ascii="Arial" w:hAnsi="Arial" w:cs="Arial"/>
          <w:szCs w:val="22"/>
          <w:lang w:val="nl-BE"/>
        </w:rPr>
      </w:pPr>
      <w:r w:rsidRPr="00197CDA">
        <w:rPr>
          <w:rFonts w:ascii="Arial" w:hAnsi="Arial" w:cs="Arial"/>
          <w:szCs w:val="22"/>
          <w:lang w:val="nl-BE"/>
        </w:rPr>
        <w:t>leren en studeren</w:t>
      </w:r>
    </w:p>
    <w:p w14:paraId="666CBD16" w14:textId="77777777" w:rsidR="00197CDA" w:rsidRPr="00197CDA" w:rsidRDefault="00197CDA" w:rsidP="00197CDA">
      <w:pPr>
        <w:pStyle w:val="Lijstalinea"/>
        <w:widowControl/>
        <w:numPr>
          <w:ilvl w:val="0"/>
          <w:numId w:val="48"/>
        </w:numPr>
        <w:ind w:left="0" w:hanging="284"/>
        <w:contextualSpacing/>
        <w:rPr>
          <w:rFonts w:ascii="Arial" w:hAnsi="Arial" w:cs="Arial"/>
          <w:szCs w:val="22"/>
          <w:lang w:val="nl-BE"/>
        </w:rPr>
      </w:pPr>
      <w:r w:rsidRPr="00197CDA">
        <w:rPr>
          <w:rFonts w:ascii="Arial" w:hAnsi="Arial" w:cs="Arial"/>
          <w:szCs w:val="22"/>
          <w:lang w:val="nl-BE"/>
        </w:rPr>
        <w:t>onderwijsloopbaanbegeleiding</w:t>
      </w:r>
    </w:p>
    <w:p w14:paraId="749EE335" w14:textId="77777777" w:rsidR="00197CDA" w:rsidRPr="00197CDA" w:rsidRDefault="00197CDA" w:rsidP="00197CDA">
      <w:pPr>
        <w:ind w:left="-284"/>
        <w:rPr>
          <w:rFonts w:ascii="Arial" w:hAnsi="Arial" w:cs="Arial"/>
          <w:szCs w:val="22"/>
          <w:lang w:val="nl-BE"/>
        </w:rPr>
      </w:pPr>
    </w:p>
    <w:p w14:paraId="0E7F6FE1" w14:textId="77777777" w:rsidR="00197CDA" w:rsidRPr="00197CDA" w:rsidRDefault="00197CDA" w:rsidP="00197CDA">
      <w:pPr>
        <w:rPr>
          <w:rFonts w:ascii="Arial" w:hAnsi="Arial" w:cs="Arial"/>
          <w:szCs w:val="22"/>
          <w:lang w:val="nl-BE"/>
        </w:rPr>
      </w:pPr>
      <w:r w:rsidRPr="00197CDA">
        <w:rPr>
          <w:rFonts w:ascii="Arial" w:hAnsi="Arial" w:cs="Arial"/>
          <w:szCs w:val="22"/>
          <w:lang w:val="nl-BE"/>
        </w:rPr>
        <w:t>Het CLB is georganiseerd in ankerteams, trajectteams, een medisch team, een infoteam en een ondersteunend team.</w:t>
      </w:r>
    </w:p>
    <w:p w14:paraId="49F3B586" w14:textId="77777777" w:rsidR="00197CDA" w:rsidRPr="00197CDA" w:rsidRDefault="00197CDA" w:rsidP="00197CDA">
      <w:pPr>
        <w:ind w:hanging="284"/>
        <w:jc w:val="both"/>
        <w:rPr>
          <w:rFonts w:ascii="Arial" w:hAnsi="Arial" w:cs="Arial"/>
          <w:b/>
          <w:szCs w:val="22"/>
          <w:lang w:val="nl-BE"/>
        </w:rPr>
      </w:pPr>
    </w:p>
    <w:p w14:paraId="2587A4A8" w14:textId="77777777" w:rsidR="00197CDA" w:rsidRPr="00197CDA" w:rsidRDefault="00197CDA" w:rsidP="00197CDA">
      <w:pPr>
        <w:pStyle w:val="Lijstalinea"/>
        <w:widowControl/>
        <w:numPr>
          <w:ilvl w:val="0"/>
          <w:numId w:val="50"/>
        </w:numPr>
        <w:contextualSpacing/>
        <w:rPr>
          <w:rFonts w:ascii="Arial" w:hAnsi="Arial" w:cs="Arial"/>
          <w:szCs w:val="22"/>
          <w:lang w:val="nl-BE"/>
        </w:rPr>
      </w:pPr>
      <w:r w:rsidRPr="00197CDA">
        <w:rPr>
          <w:rFonts w:ascii="Arial" w:hAnsi="Arial" w:cs="Arial"/>
          <w:szCs w:val="22"/>
          <w:lang w:val="nl-BE"/>
        </w:rPr>
        <w:t xml:space="preserve">Aan iedere school is een CLB-medewerker verbonden die elke nieuwe vraag beluistert. Deze medewerkers vormen samen </w:t>
      </w:r>
      <w:r w:rsidRPr="00197CDA">
        <w:rPr>
          <w:rFonts w:ascii="Arial" w:hAnsi="Arial" w:cs="Arial"/>
          <w:b/>
          <w:szCs w:val="22"/>
          <w:lang w:val="nl-BE"/>
        </w:rPr>
        <w:t>het ankerteam</w:t>
      </w:r>
      <w:r w:rsidRPr="00197CDA">
        <w:rPr>
          <w:rFonts w:ascii="Arial" w:hAnsi="Arial" w:cs="Arial"/>
          <w:szCs w:val="22"/>
          <w:lang w:val="nl-BE"/>
        </w:rPr>
        <w:t xml:space="preserve"> van het CLB.</w:t>
      </w:r>
    </w:p>
    <w:p w14:paraId="5FC485BD" w14:textId="77777777" w:rsidR="00197CDA" w:rsidRPr="00197CDA" w:rsidRDefault="00197CDA" w:rsidP="00197CDA">
      <w:pPr>
        <w:ind w:left="-284"/>
        <w:rPr>
          <w:rFonts w:ascii="Arial" w:hAnsi="Arial" w:cs="Arial"/>
          <w:szCs w:val="22"/>
          <w:lang w:val="nl-BE"/>
        </w:rPr>
      </w:pPr>
    </w:p>
    <w:p w14:paraId="114B9328"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Leerlingen en ouders kunnen rechtstreeks of via de school </w:t>
      </w:r>
      <w:r w:rsidRPr="00197CDA">
        <w:rPr>
          <w:rFonts w:ascii="Arial" w:hAnsi="Arial" w:cs="Arial"/>
          <w:b/>
          <w:bCs/>
          <w:szCs w:val="22"/>
          <w:lang w:val="nl-BE"/>
        </w:rPr>
        <w:t>contact opnemen</w:t>
      </w:r>
      <w:r w:rsidRPr="00197CDA">
        <w:rPr>
          <w:rFonts w:ascii="Arial" w:hAnsi="Arial" w:cs="Arial"/>
          <w:szCs w:val="22"/>
          <w:lang w:val="nl-BE"/>
        </w:rPr>
        <w:t xml:space="preserve"> met de ankermedewerker. </w:t>
      </w:r>
    </w:p>
    <w:p w14:paraId="1B5923CD"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De school weet wie de ankermedewerker is en hoe die kan gecontacteerd worden. Via de website </w:t>
      </w:r>
      <w:hyperlink r:id="rId39" w:history="1">
        <w:r w:rsidRPr="00197CDA">
          <w:rPr>
            <w:rStyle w:val="Hyperlink"/>
            <w:rFonts w:ascii="Arial" w:hAnsi="Arial" w:cs="Arial"/>
            <w:szCs w:val="22"/>
            <w:lang w:val="nl-BE"/>
          </w:rPr>
          <w:t>www.clbkompas.be</w:t>
        </w:r>
      </w:hyperlink>
      <w:r w:rsidRPr="00197CDA">
        <w:rPr>
          <w:rFonts w:ascii="Arial" w:hAnsi="Arial" w:cs="Arial"/>
          <w:szCs w:val="22"/>
          <w:lang w:val="nl-BE"/>
        </w:rPr>
        <w:t xml:space="preserve"> kan u eveneens deze info vinden.</w:t>
      </w:r>
    </w:p>
    <w:p w14:paraId="45BF20C7" w14:textId="77777777" w:rsidR="00197CDA" w:rsidRPr="00197CDA" w:rsidRDefault="00197CDA" w:rsidP="00197CDA">
      <w:pPr>
        <w:ind w:left="-284"/>
        <w:rPr>
          <w:rFonts w:ascii="Arial" w:hAnsi="Arial" w:cs="Arial"/>
          <w:szCs w:val="22"/>
          <w:lang w:val="nl-BE"/>
        </w:rPr>
      </w:pPr>
    </w:p>
    <w:p w14:paraId="505939B3" w14:textId="77777777" w:rsidR="00197CDA" w:rsidRPr="00197CDA" w:rsidRDefault="00197CDA" w:rsidP="00197CDA">
      <w:pPr>
        <w:rPr>
          <w:rFonts w:ascii="Arial" w:hAnsi="Arial" w:cs="Arial"/>
          <w:color w:val="FF0000"/>
          <w:szCs w:val="22"/>
          <w:lang w:val="nl-BE"/>
        </w:rPr>
      </w:pPr>
      <w:r w:rsidRPr="00197CDA">
        <w:rPr>
          <w:rFonts w:ascii="Arial" w:hAnsi="Arial" w:cs="Arial"/>
          <w:szCs w:val="22"/>
          <w:lang w:val="nl-BE"/>
        </w:rPr>
        <w:t xml:space="preserve">Als de school advies wenst rond een leerling of wil dat het CLB deze leerling begeleidt, dan bespreekt de </w:t>
      </w:r>
      <w:r w:rsidRPr="00197CDA">
        <w:rPr>
          <w:rFonts w:ascii="Arial" w:hAnsi="Arial" w:cs="Arial"/>
          <w:szCs w:val="22"/>
          <w:lang w:val="nl-BE"/>
        </w:rPr>
        <w:lastRenderedPageBreak/>
        <w:t>school dit vooraf met deze leerling en/of de ouders.</w:t>
      </w:r>
    </w:p>
    <w:p w14:paraId="0A0765D7" w14:textId="77777777" w:rsidR="00197CDA" w:rsidRPr="00197CDA" w:rsidRDefault="00197CDA" w:rsidP="00197CDA">
      <w:pPr>
        <w:ind w:left="-284"/>
        <w:rPr>
          <w:rFonts w:ascii="Arial" w:hAnsi="Arial" w:cs="Arial"/>
          <w:szCs w:val="22"/>
          <w:lang w:val="nl-BE"/>
        </w:rPr>
      </w:pPr>
    </w:p>
    <w:p w14:paraId="58DAAC77"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Afhankelijk van de vraag </w:t>
      </w:r>
    </w:p>
    <w:p w14:paraId="58173662" w14:textId="77777777" w:rsidR="00197CDA" w:rsidRPr="00197CDA" w:rsidRDefault="00197CDA" w:rsidP="00197CDA">
      <w:pPr>
        <w:pStyle w:val="Lijstalinea"/>
        <w:widowControl/>
        <w:numPr>
          <w:ilvl w:val="0"/>
          <w:numId w:val="49"/>
        </w:numPr>
        <w:contextualSpacing/>
        <w:rPr>
          <w:rFonts w:ascii="Arial" w:hAnsi="Arial" w:cs="Arial"/>
          <w:szCs w:val="22"/>
          <w:lang w:val="nl-BE"/>
        </w:rPr>
      </w:pPr>
      <w:r w:rsidRPr="00197CDA">
        <w:rPr>
          <w:rFonts w:ascii="Arial" w:hAnsi="Arial" w:cs="Arial"/>
          <w:szCs w:val="22"/>
          <w:lang w:val="nl-BE"/>
        </w:rPr>
        <w:t xml:space="preserve">neemt de ankermedewerker dit zelf op en geeft advies of informatie </w:t>
      </w:r>
    </w:p>
    <w:p w14:paraId="0D8E2FB0" w14:textId="77777777" w:rsidR="00197CDA" w:rsidRPr="00197CDA" w:rsidRDefault="00197CDA" w:rsidP="00197CDA">
      <w:pPr>
        <w:pStyle w:val="Lijstalinea"/>
        <w:widowControl/>
        <w:numPr>
          <w:ilvl w:val="0"/>
          <w:numId w:val="49"/>
        </w:numPr>
        <w:contextualSpacing/>
        <w:rPr>
          <w:rFonts w:ascii="Arial" w:hAnsi="Arial" w:cs="Arial"/>
          <w:szCs w:val="22"/>
          <w:lang w:val="nl-BE"/>
        </w:rPr>
      </w:pPr>
      <w:r w:rsidRPr="00197CDA">
        <w:rPr>
          <w:rFonts w:ascii="Arial" w:hAnsi="Arial" w:cs="Arial"/>
          <w:szCs w:val="22"/>
          <w:lang w:val="nl-BE"/>
        </w:rPr>
        <w:t>geeft de ankermedewerker de vraag door naar een medewerker van het trajectteam van het CLB, die in overleg de interventies afspreekt</w:t>
      </w:r>
    </w:p>
    <w:p w14:paraId="22C81D80" w14:textId="77777777" w:rsidR="00197CDA" w:rsidRPr="00197CDA" w:rsidRDefault="00197CDA" w:rsidP="00197CDA">
      <w:pPr>
        <w:pStyle w:val="Lijstalinea"/>
        <w:widowControl/>
        <w:numPr>
          <w:ilvl w:val="0"/>
          <w:numId w:val="49"/>
        </w:numPr>
        <w:contextualSpacing/>
        <w:rPr>
          <w:rFonts w:ascii="Arial" w:hAnsi="Arial" w:cs="Arial"/>
          <w:szCs w:val="22"/>
          <w:lang w:val="nl-BE"/>
        </w:rPr>
      </w:pPr>
      <w:r w:rsidRPr="00197CDA">
        <w:rPr>
          <w:rFonts w:ascii="Arial" w:hAnsi="Arial" w:cs="Arial"/>
          <w:szCs w:val="22"/>
          <w:lang w:val="nl-BE"/>
        </w:rPr>
        <w:t>verwijst de ankermedewerker door naar externe hulpverleners.</w:t>
      </w:r>
    </w:p>
    <w:p w14:paraId="72207191" w14:textId="77777777" w:rsidR="00197CDA" w:rsidRPr="00197CDA" w:rsidRDefault="00197CDA" w:rsidP="00197CDA">
      <w:pPr>
        <w:pStyle w:val="Lijstalinea"/>
        <w:ind w:left="76"/>
        <w:rPr>
          <w:rFonts w:ascii="Arial" w:hAnsi="Arial" w:cs="Arial"/>
          <w:szCs w:val="22"/>
          <w:lang w:val="nl-BE"/>
        </w:rPr>
      </w:pPr>
    </w:p>
    <w:p w14:paraId="61B1BF1C" w14:textId="77777777" w:rsidR="00197CDA" w:rsidRPr="00197CDA" w:rsidRDefault="00197CDA" w:rsidP="00197CDA">
      <w:pPr>
        <w:pStyle w:val="Lijstalinea"/>
        <w:widowControl/>
        <w:numPr>
          <w:ilvl w:val="0"/>
          <w:numId w:val="50"/>
        </w:numPr>
        <w:contextualSpacing/>
        <w:rPr>
          <w:rFonts w:ascii="Arial" w:hAnsi="Arial" w:cs="Arial"/>
          <w:szCs w:val="22"/>
          <w:lang w:val="nl-BE"/>
        </w:rPr>
      </w:pPr>
      <w:r w:rsidRPr="00197CDA">
        <w:rPr>
          <w:rFonts w:ascii="Arial" w:hAnsi="Arial" w:cs="Arial"/>
          <w:szCs w:val="22"/>
          <w:lang w:val="nl-BE"/>
        </w:rPr>
        <w:t xml:space="preserve">In het </w:t>
      </w:r>
      <w:r w:rsidRPr="00197CDA">
        <w:rPr>
          <w:rFonts w:ascii="Arial" w:hAnsi="Arial" w:cs="Arial"/>
          <w:b/>
          <w:szCs w:val="22"/>
          <w:lang w:val="nl-BE"/>
        </w:rPr>
        <w:t>trajectteam</w:t>
      </w:r>
      <w:r w:rsidRPr="00197CDA">
        <w:rPr>
          <w:rFonts w:ascii="Arial" w:hAnsi="Arial" w:cs="Arial"/>
          <w:szCs w:val="22"/>
          <w:lang w:val="nl-BE"/>
        </w:rPr>
        <w:t xml:space="preserve"> werken verschillende disciplines : artsen, maatschappelijk werkers, psychologen/pedagogen en verpleegkundigen. Samen zijn zij verantwoordelijk voor het opnemen van alle vragen die door het ankerteam worden doorgegeven. Zij zijn niet gebonden aan één  school.</w:t>
      </w:r>
    </w:p>
    <w:p w14:paraId="7AFD83B0" w14:textId="77777777" w:rsidR="00197CDA" w:rsidRPr="00197CDA" w:rsidRDefault="00197CDA" w:rsidP="00197CDA">
      <w:pPr>
        <w:pStyle w:val="Lijstalinea"/>
        <w:ind w:left="76"/>
        <w:rPr>
          <w:rFonts w:ascii="Arial" w:hAnsi="Arial" w:cs="Arial"/>
          <w:szCs w:val="22"/>
          <w:lang w:val="nl-BE"/>
        </w:rPr>
      </w:pPr>
    </w:p>
    <w:p w14:paraId="6AB1F411"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Voor de begeleiding van </w:t>
      </w:r>
      <w:r w:rsidRPr="00197CDA">
        <w:rPr>
          <w:rFonts w:ascii="Arial" w:hAnsi="Arial" w:cs="Arial"/>
          <w:b/>
          <w:bCs/>
          <w:szCs w:val="22"/>
          <w:lang w:val="nl-BE"/>
        </w:rPr>
        <w:t>leerplichtproblemen</w:t>
      </w:r>
      <w:r w:rsidRPr="00197CDA">
        <w:rPr>
          <w:rFonts w:ascii="Arial" w:hAnsi="Arial" w:cs="Arial"/>
          <w:szCs w:val="22"/>
          <w:lang w:val="nl-BE"/>
        </w:rPr>
        <w:t xml:space="preserve"> (veelvuldige afwezigheden) is instemming van de leerling of van de ouders niet vereist. School en CLB werken hierbij nauw samen.</w:t>
      </w:r>
    </w:p>
    <w:p w14:paraId="47ED1734" w14:textId="77777777" w:rsidR="00197CDA" w:rsidRPr="00197CDA" w:rsidRDefault="00197CDA" w:rsidP="00197CDA">
      <w:pPr>
        <w:ind w:left="-284"/>
        <w:rPr>
          <w:rFonts w:ascii="Arial" w:hAnsi="Arial" w:cs="Arial"/>
          <w:szCs w:val="22"/>
          <w:lang w:val="nl-BE"/>
        </w:rPr>
      </w:pPr>
    </w:p>
    <w:p w14:paraId="6D9FF65C" w14:textId="77777777" w:rsidR="00197CDA" w:rsidRPr="00197CDA" w:rsidRDefault="00197CDA" w:rsidP="00197CDA">
      <w:pPr>
        <w:pStyle w:val="Lijstalinea"/>
        <w:widowControl/>
        <w:numPr>
          <w:ilvl w:val="0"/>
          <w:numId w:val="50"/>
        </w:numPr>
        <w:contextualSpacing/>
        <w:rPr>
          <w:rFonts w:ascii="Arial" w:hAnsi="Arial" w:cs="Arial"/>
          <w:szCs w:val="22"/>
          <w:lang w:val="nl-BE"/>
        </w:rPr>
      </w:pPr>
      <w:r w:rsidRPr="00197CDA">
        <w:rPr>
          <w:rFonts w:ascii="Arial" w:hAnsi="Arial" w:cs="Arial"/>
          <w:szCs w:val="22"/>
          <w:lang w:val="nl-BE"/>
        </w:rPr>
        <w:t xml:space="preserve">In het </w:t>
      </w:r>
      <w:r w:rsidRPr="00197CDA">
        <w:rPr>
          <w:rFonts w:ascii="Arial" w:hAnsi="Arial" w:cs="Arial"/>
          <w:b/>
          <w:szCs w:val="22"/>
          <w:lang w:val="nl-BE"/>
        </w:rPr>
        <w:t>medisch team</w:t>
      </w:r>
      <w:r w:rsidRPr="00197CDA">
        <w:rPr>
          <w:rFonts w:ascii="Arial" w:hAnsi="Arial" w:cs="Arial"/>
          <w:szCs w:val="22"/>
          <w:lang w:val="nl-BE"/>
        </w:rPr>
        <w:t xml:space="preserve"> verzorgen clb-artsen en paramedici de systematische contactmomenten. </w:t>
      </w:r>
    </w:p>
    <w:p w14:paraId="2CBB2AC6" w14:textId="77777777" w:rsidR="00197CDA" w:rsidRPr="00197CDA" w:rsidRDefault="00197CDA" w:rsidP="00197CDA">
      <w:pPr>
        <w:ind w:left="-284"/>
        <w:rPr>
          <w:rFonts w:ascii="Arial" w:hAnsi="Arial" w:cs="Arial"/>
          <w:szCs w:val="22"/>
          <w:lang w:val="nl-BE"/>
        </w:rPr>
      </w:pPr>
      <w:r w:rsidRPr="00197CDA">
        <w:rPr>
          <w:rFonts w:ascii="Arial" w:hAnsi="Arial" w:cs="Arial"/>
          <w:szCs w:val="22"/>
          <w:lang w:val="nl-BE"/>
        </w:rPr>
        <w:t xml:space="preserve">       Ze vaccineren en nemen vragen op rond besmettelijke ziekten. </w:t>
      </w:r>
    </w:p>
    <w:p w14:paraId="2364B171" w14:textId="77777777" w:rsidR="00197CDA" w:rsidRPr="00197CDA" w:rsidRDefault="00197CDA" w:rsidP="00197CDA">
      <w:pPr>
        <w:rPr>
          <w:rFonts w:ascii="Arial" w:hAnsi="Arial" w:cs="Arial"/>
          <w:szCs w:val="22"/>
          <w:lang w:eastAsia="en-US"/>
        </w:rPr>
      </w:pPr>
      <w:r w:rsidRPr="00197CDA">
        <w:rPr>
          <w:rFonts w:ascii="Arial" w:hAnsi="Arial" w:cs="Arial"/>
          <w:szCs w:val="22"/>
          <w:lang w:eastAsia="en-US"/>
        </w:rPr>
        <w:t xml:space="preserve">Vanaf schooljaar 2019-2020 is er een verplicht contactmoment in de eerste kleuterklas, het eerste leerjaar, het vierde leerjaar, het zesde leerjaar en het derde jaar secundair. </w:t>
      </w:r>
      <w:r w:rsidRPr="00197CDA">
        <w:rPr>
          <w:rFonts w:ascii="Arial" w:hAnsi="Arial" w:cs="Arial"/>
          <w:szCs w:val="22"/>
        </w:rPr>
        <w:t xml:space="preserve">Voor het contactmoment van de eerste kleuterklas zetten we in op maximale aanwezigheid van de ouders. </w:t>
      </w:r>
    </w:p>
    <w:p w14:paraId="68F808C6" w14:textId="77777777" w:rsidR="00197CDA" w:rsidRPr="00197CDA" w:rsidRDefault="00197CDA" w:rsidP="00197CDA">
      <w:pPr>
        <w:rPr>
          <w:rFonts w:ascii="Arial" w:hAnsi="Arial" w:cs="Arial"/>
          <w:szCs w:val="22"/>
          <w:lang w:eastAsia="en-US"/>
        </w:rPr>
      </w:pPr>
      <w:r w:rsidRPr="00197CDA">
        <w:rPr>
          <w:rFonts w:ascii="Arial" w:hAnsi="Arial" w:cs="Arial"/>
          <w:szCs w:val="22"/>
          <w:lang w:eastAsia="en-US"/>
        </w:rPr>
        <w:t xml:space="preserve">Na toestemming kan er gevaccineerd worden in het eerste leerjaar ( Difterie, Tetanus, Pertussis, Polio), het vijfde leerjaar van de lagere school (Mazelen, Bof, Rodehond), </w:t>
      </w:r>
      <w:r w:rsidRPr="00197CDA">
        <w:rPr>
          <w:rFonts w:ascii="Arial" w:hAnsi="Arial" w:cs="Arial"/>
          <w:szCs w:val="22"/>
        </w:rPr>
        <w:t>in het eerste jaar secundair (Baarmoederhalskanker) en het derde jaar secundair (Difterie, Tetanus, Pertussis).</w:t>
      </w:r>
      <w:r w:rsidRPr="00197CDA">
        <w:rPr>
          <w:rFonts w:ascii="Arial" w:hAnsi="Arial" w:cs="Arial"/>
          <w:szCs w:val="22"/>
          <w:lang w:eastAsia="en-US"/>
        </w:rPr>
        <w:t xml:space="preserve"> Voor leerlingen die geen klassiek schooltraject lopen, doen we een leeftijdsgebonden aanbod. We zien  deze leerlingen op de leeftijd van 3 jaar, 6 jaar, 9 jaar, 11 jaar en 14 jaar.</w:t>
      </w:r>
    </w:p>
    <w:p w14:paraId="0E759423" w14:textId="77777777" w:rsidR="00197CDA" w:rsidRPr="00197CDA" w:rsidRDefault="00197CDA" w:rsidP="00197CDA">
      <w:pPr>
        <w:ind w:left="-284"/>
        <w:rPr>
          <w:rFonts w:ascii="Arial" w:hAnsi="Arial" w:cs="Arial"/>
          <w:szCs w:val="22"/>
        </w:rPr>
      </w:pPr>
    </w:p>
    <w:p w14:paraId="4FC0AE06" w14:textId="77777777" w:rsidR="00197CDA" w:rsidRPr="00197CDA" w:rsidRDefault="00197CDA" w:rsidP="00197CDA">
      <w:pPr>
        <w:ind w:right="-144"/>
        <w:rPr>
          <w:rFonts w:ascii="Arial" w:hAnsi="Arial" w:cs="Arial"/>
          <w:szCs w:val="22"/>
        </w:rPr>
      </w:pPr>
      <w:r w:rsidRPr="00197CDA">
        <w:rPr>
          <w:rFonts w:ascii="Arial" w:hAnsi="Arial" w:cs="Arial"/>
          <w:szCs w:val="22"/>
        </w:rPr>
        <w:t xml:space="preserve">De systematische contactmomenten zijn </w:t>
      </w:r>
      <w:r w:rsidRPr="00197CDA">
        <w:rPr>
          <w:rFonts w:ascii="Arial" w:hAnsi="Arial" w:cs="Arial"/>
          <w:b/>
          <w:szCs w:val="22"/>
        </w:rPr>
        <w:t>wettelijk verplicht</w:t>
      </w:r>
      <w:r w:rsidRPr="00197CDA">
        <w:rPr>
          <w:rFonts w:ascii="Arial" w:hAnsi="Arial" w:cs="Arial"/>
          <w:szCs w:val="22"/>
        </w:rPr>
        <w:t xml:space="preserve"> voor iedere leerplichtige leerling. </w:t>
      </w:r>
      <w:r w:rsidRPr="00197CDA">
        <w:rPr>
          <w:rFonts w:ascii="Arial" w:hAnsi="Arial" w:cs="Arial"/>
          <w:szCs w:val="22"/>
          <w:lang w:val="nl-BE"/>
        </w:rPr>
        <w:t xml:space="preserve">De ouders of de leerling vanaf 12 jaar kunnen zich wel verzetten tegen het uitvoeren van het systematisch contactmoment  door een bepaalde clb-arts of verpleegkundige van het centrum. Dit verzet moet via een aangetekend schrijven (officieel formulier verkrijgbaar op het CLB)  worden ingediend bij de directeur van het CLB. </w:t>
      </w:r>
      <w:r w:rsidRPr="00197CDA">
        <w:rPr>
          <w:rFonts w:ascii="Arial" w:hAnsi="Arial" w:cs="Arial"/>
          <w:szCs w:val="22"/>
        </w:rPr>
        <w:t>Het contactmoment moet dan wel binnen een termijn van negentig dagen worden uitgevoerd door een andere clb-arts of door een andere bevoegde arts. In dat laatste geval betalen de ouders zelf de dokterskosten.</w:t>
      </w:r>
    </w:p>
    <w:p w14:paraId="2DE0F592" w14:textId="77777777" w:rsidR="00197CDA" w:rsidRPr="00197CDA" w:rsidRDefault="00197CDA" w:rsidP="00197CDA">
      <w:pPr>
        <w:ind w:left="-284"/>
        <w:rPr>
          <w:rFonts w:ascii="Arial" w:hAnsi="Arial" w:cs="Arial"/>
          <w:szCs w:val="22"/>
          <w:lang w:val="nl-BE"/>
        </w:rPr>
      </w:pPr>
    </w:p>
    <w:p w14:paraId="2A39B044"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School en ouders hebben de plicht om hun medewerking te verlenen aan de organisatie en de uitvoering van de systematische contactmomenten en de </w:t>
      </w:r>
      <w:r w:rsidRPr="00197CDA">
        <w:rPr>
          <w:rFonts w:ascii="Arial" w:hAnsi="Arial" w:cs="Arial"/>
          <w:b/>
          <w:szCs w:val="22"/>
          <w:lang w:val="nl-BE"/>
        </w:rPr>
        <w:t>preventieve maatregelen</w:t>
      </w:r>
      <w:r w:rsidRPr="00197CDA">
        <w:rPr>
          <w:rFonts w:ascii="Arial" w:hAnsi="Arial" w:cs="Arial"/>
          <w:szCs w:val="22"/>
          <w:lang w:val="nl-BE"/>
        </w:rPr>
        <w:t xml:space="preserve"> in het kader van </w:t>
      </w:r>
      <w:r w:rsidRPr="00197CDA">
        <w:rPr>
          <w:rFonts w:ascii="Arial" w:hAnsi="Arial" w:cs="Arial"/>
          <w:b/>
          <w:szCs w:val="22"/>
          <w:lang w:val="nl-BE"/>
        </w:rPr>
        <w:t>besmettelijke ziekten</w:t>
      </w:r>
      <w:r w:rsidRPr="00197CDA">
        <w:rPr>
          <w:rFonts w:ascii="Arial" w:hAnsi="Arial" w:cs="Arial"/>
          <w:szCs w:val="22"/>
          <w:lang w:val="nl-BE"/>
        </w:rPr>
        <w:t>.</w:t>
      </w:r>
    </w:p>
    <w:p w14:paraId="022BEC76" w14:textId="77777777" w:rsidR="00197CDA" w:rsidRPr="00197CDA" w:rsidRDefault="00197CDA" w:rsidP="00197CDA">
      <w:pPr>
        <w:ind w:left="-284"/>
        <w:rPr>
          <w:rFonts w:ascii="Arial" w:hAnsi="Arial" w:cs="Arial"/>
          <w:szCs w:val="22"/>
          <w:lang w:val="nl-BE"/>
        </w:rPr>
      </w:pPr>
    </w:p>
    <w:p w14:paraId="6A1B107B" w14:textId="77777777" w:rsidR="00197CDA" w:rsidRPr="00197CDA" w:rsidRDefault="00197CDA" w:rsidP="00197CDA">
      <w:pPr>
        <w:pStyle w:val="Lijstalinea"/>
        <w:widowControl/>
        <w:numPr>
          <w:ilvl w:val="0"/>
          <w:numId w:val="50"/>
        </w:numPr>
        <w:contextualSpacing/>
        <w:rPr>
          <w:rFonts w:ascii="Arial" w:hAnsi="Arial" w:cs="Arial"/>
          <w:szCs w:val="22"/>
          <w:lang w:val="nl-BE"/>
        </w:rPr>
      </w:pPr>
      <w:r w:rsidRPr="00197CDA">
        <w:rPr>
          <w:rFonts w:ascii="Arial" w:hAnsi="Arial" w:cs="Arial"/>
          <w:szCs w:val="22"/>
          <w:lang w:val="nl-BE"/>
        </w:rPr>
        <w:t xml:space="preserve">Het </w:t>
      </w:r>
      <w:r w:rsidRPr="00197CDA">
        <w:rPr>
          <w:rFonts w:ascii="Arial" w:hAnsi="Arial" w:cs="Arial"/>
          <w:b/>
          <w:szCs w:val="22"/>
          <w:lang w:val="nl-BE"/>
        </w:rPr>
        <w:t>infoteam</w:t>
      </w:r>
      <w:r w:rsidRPr="00197CDA">
        <w:rPr>
          <w:rFonts w:ascii="Arial" w:hAnsi="Arial" w:cs="Arial"/>
          <w:szCs w:val="22"/>
          <w:lang w:val="nl-BE"/>
        </w:rPr>
        <w:t xml:space="preserve"> van het CLB organiseert  collectieve infomomenten voor leerlingen en ouders over de studiekeuzes die moeten gemaakt worden op de scharniermomenten tijdens de schoolloopbaan: de overgang van basis naar secundair onderwijs, de overgang van 1</w:t>
      </w:r>
      <w:r w:rsidRPr="00197CDA">
        <w:rPr>
          <w:rFonts w:ascii="Arial" w:hAnsi="Arial" w:cs="Arial"/>
          <w:szCs w:val="22"/>
          <w:vertAlign w:val="superscript"/>
          <w:lang w:val="nl-BE"/>
        </w:rPr>
        <w:t>ste</w:t>
      </w:r>
      <w:r w:rsidRPr="00197CDA">
        <w:rPr>
          <w:rFonts w:ascii="Arial" w:hAnsi="Arial" w:cs="Arial"/>
          <w:szCs w:val="22"/>
          <w:lang w:val="nl-BE"/>
        </w:rPr>
        <w:t xml:space="preserve"> naar 2</w:t>
      </w:r>
      <w:r w:rsidRPr="00197CDA">
        <w:rPr>
          <w:rFonts w:ascii="Arial" w:hAnsi="Arial" w:cs="Arial"/>
          <w:szCs w:val="22"/>
          <w:vertAlign w:val="superscript"/>
          <w:lang w:val="nl-BE"/>
        </w:rPr>
        <w:t>de</w:t>
      </w:r>
      <w:r w:rsidRPr="00197CDA">
        <w:rPr>
          <w:rFonts w:ascii="Arial" w:hAnsi="Arial" w:cs="Arial"/>
          <w:szCs w:val="22"/>
          <w:lang w:val="nl-BE"/>
        </w:rPr>
        <w:t xml:space="preserve"> graad secundair onderwijs en de overgang van secundair onderwijs naar hoger onderwijs of arbeidsmarkt. </w:t>
      </w:r>
    </w:p>
    <w:p w14:paraId="2B541F92" w14:textId="77777777" w:rsidR="00197CDA" w:rsidRPr="00197CDA" w:rsidRDefault="00197CDA" w:rsidP="00197CDA">
      <w:pPr>
        <w:pStyle w:val="Lijstalinea"/>
        <w:ind w:left="76"/>
        <w:rPr>
          <w:rFonts w:ascii="Arial" w:hAnsi="Arial" w:cs="Arial"/>
          <w:szCs w:val="22"/>
          <w:lang w:val="nl-BE"/>
        </w:rPr>
      </w:pPr>
    </w:p>
    <w:p w14:paraId="554BE932" w14:textId="77777777" w:rsidR="00197CDA" w:rsidRPr="00197CDA" w:rsidRDefault="00197CDA" w:rsidP="00197CDA">
      <w:pPr>
        <w:pStyle w:val="Lijstalinea"/>
        <w:widowControl/>
        <w:numPr>
          <w:ilvl w:val="0"/>
          <w:numId w:val="50"/>
        </w:numPr>
        <w:contextualSpacing/>
        <w:rPr>
          <w:rFonts w:ascii="Arial" w:hAnsi="Arial" w:cs="Arial"/>
          <w:szCs w:val="22"/>
          <w:lang w:val="nl-BE"/>
        </w:rPr>
      </w:pPr>
      <w:r w:rsidRPr="00197CDA">
        <w:rPr>
          <w:rFonts w:ascii="Arial" w:hAnsi="Arial" w:cs="Arial"/>
          <w:szCs w:val="22"/>
          <w:lang w:val="nl-BE"/>
        </w:rPr>
        <w:t xml:space="preserve">Het </w:t>
      </w:r>
      <w:r w:rsidRPr="00197CDA">
        <w:rPr>
          <w:rFonts w:ascii="Arial" w:hAnsi="Arial" w:cs="Arial"/>
          <w:b/>
          <w:szCs w:val="22"/>
          <w:lang w:val="nl-BE"/>
        </w:rPr>
        <w:t>ondersteunend team</w:t>
      </w:r>
      <w:r w:rsidRPr="00197CDA">
        <w:rPr>
          <w:rFonts w:ascii="Arial" w:hAnsi="Arial" w:cs="Arial"/>
          <w:szCs w:val="22"/>
          <w:lang w:val="nl-BE"/>
        </w:rPr>
        <w:t xml:space="preserve"> biedt een warm onthaal in het centrum en verzorgt de logistieke ondersteuning bij alle medewerkers.</w:t>
      </w:r>
    </w:p>
    <w:p w14:paraId="5C3E161A" w14:textId="77777777" w:rsidR="00197CDA" w:rsidRPr="00197CDA" w:rsidRDefault="00197CDA" w:rsidP="00197CDA">
      <w:pPr>
        <w:ind w:left="-284"/>
        <w:rPr>
          <w:rFonts w:ascii="Arial" w:hAnsi="Arial" w:cs="Arial"/>
          <w:szCs w:val="22"/>
          <w:lang w:val="nl-BE"/>
        </w:rPr>
      </w:pPr>
    </w:p>
    <w:p w14:paraId="54E2D5B6"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Bij de start in een nieuwe school, worden leerlingen en ouders geïnformeerd over de </w:t>
      </w:r>
      <w:r w:rsidRPr="00197CDA">
        <w:rPr>
          <w:rFonts w:ascii="Arial" w:hAnsi="Arial" w:cs="Arial"/>
          <w:b/>
          <w:bCs/>
          <w:szCs w:val="22"/>
          <w:lang w:val="nl-BE"/>
        </w:rPr>
        <w:t>werking van het CLB</w:t>
      </w:r>
      <w:r w:rsidRPr="00197CDA">
        <w:rPr>
          <w:rFonts w:ascii="Arial" w:hAnsi="Arial" w:cs="Arial"/>
          <w:szCs w:val="22"/>
          <w:lang w:val="nl-BE"/>
        </w:rPr>
        <w:t xml:space="preserve">. Ook de school informeert ouders, leerlingen en eigen personeel over het CLB waarmee ze samenwerkt. </w:t>
      </w:r>
    </w:p>
    <w:p w14:paraId="1D2D8109" w14:textId="77777777" w:rsidR="00197CDA" w:rsidRPr="00197CDA" w:rsidRDefault="00197CDA" w:rsidP="00197CDA">
      <w:pPr>
        <w:ind w:left="-284"/>
        <w:rPr>
          <w:rFonts w:ascii="Arial" w:hAnsi="Arial" w:cs="Arial"/>
          <w:szCs w:val="22"/>
          <w:lang w:val="nl-BE"/>
        </w:rPr>
      </w:pPr>
    </w:p>
    <w:p w14:paraId="75BBE88B"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Als een leerling </w:t>
      </w:r>
      <w:r w:rsidRPr="00197CDA">
        <w:rPr>
          <w:rFonts w:ascii="Arial" w:hAnsi="Arial" w:cs="Arial"/>
          <w:b/>
          <w:bCs/>
          <w:szCs w:val="22"/>
          <w:lang w:val="nl-BE"/>
        </w:rPr>
        <w:t>van school verandert</w:t>
      </w:r>
      <w:r w:rsidRPr="00197CDA">
        <w:rPr>
          <w:rFonts w:ascii="Arial" w:hAnsi="Arial" w:cs="Arial"/>
          <w:szCs w:val="22"/>
          <w:lang w:val="nl-BE"/>
        </w:rPr>
        <w:t>, behoudt het CLB zijn bevoegdheid en verantwoordelijkheid ten aanzien van die leerling tot de leerling is ingeschreven in een andere school.</w:t>
      </w:r>
    </w:p>
    <w:p w14:paraId="44D51821" w14:textId="77777777" w:rsidR="00197CDA" w:rsidRPr="00197CDA" w:rsidRDefault="00197CDA" w:rsidP="00197CDA">
      <w:pPr>
        <w:ind w:left="-284"/>
        <w:rPr>
          <w:rFonts w:ascii="Arial" w:hAnsi="Arial" w:cs="Arial"/>
          <w:szCs w:val="22"/>
          <w:lang w:val="nl-BE"/>
        </w:rPr>
      </w:pPr>
    </w:p>
    <w:p w14:paraId="3E0B78BD"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Het CLB kan in de school besprekingen en overleg over leerlingen, leerlingenbegeleiding, zorgverbreding en andere acties of projecten bijwonen. </w:t>
      </w:r>
    </w:p>
    <w:p w14:paraId="5923C0D4" w14:textId="77777777" w:rsidR="00197CDA" w:rsidRPr="00197CDA" w:rsidRDefault="00197CDA" w:rsidP="00197CDA">
      <w:pPr>
        <w:ind w:left="-284"/>
        <w:rPr>
          <w:rFonts w:ascii="Arial" w:hAnsi="Arial" w:cs="Arial"/>
          <w:szCs w:val="22"/>
          <w:lang w:val="nl-BE"/>
        </w:rPr>
      </w:pPr>
    </w:p>
    <w:p w14:paraId="4BA95A82"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Het CLB en de school kunnen </w:t>
      </w:r>
      <w:r w:rsidRPr="00197CDA">
        <w:rPr>
          <w:rFonts w:ascii="Arial" w:hAnsi="Arial" w:cs="Arial"/>
          <w:b/>
          <w:szCs w:val="22"/>
          <w:lang w:val="nl-BE"/>
        </w:rPr>
        <w:t>belangrijke</w:t>
      </w:r>
      <w:r w:rsidRPr="00197CDA">
        <w:rPr>
          <w:rFonts w:ascii="Arial" w:hAnsi="Arial" w:cs="Arial"/>
          <w:b/>
          <w:bCs/>
          <w:szCs w:val="22"/>
          <w:lang w:val="nl-BE"/>
        </w:rPr>
        <w:t xml:space="preserve"> informatie over leerlingen</w:t>
      </w:r>
      <w:r w:rsidRPr="00197CDA">
        <w:rPr>
          <w:rFonts w:ascii="Arial" w:hAnsi="Arial" w:cs="Arial"/>
          <w:szCs w:val="22"/>
          <w:lang w:val="nl-BE"/>
        </w:rPr>
        <w:t xml:space="preserve"> uitwisselen. </w:t>
      </w:r>
    </w:p>
    <w:p w14:paraId="3B0210BB" w14:textId="77777777" w:rsidR="00197CDA" w:rsidRPr="00197CDA" w:rsidRDefault="00197CDA" w:rsidP="00197CDA">
      <w:pPr>
        <w:rPr>
          <w:rFonts w:ascii="Arial" w:hAnsi="Arial" w:cs="Arial"/>
          <w:szCs w:val="22"/>
          <w:lang w:val="nl-BE"/>
        </w:rPr>
      </w:pPr>
      <w:r w:rsidRPr="00197CDA">
        <w:rPr>
          <w:rFonts w:ascii="Arial" w:hAnsi="Arial" w:cs="Arial"/>
          <w:szCs w:val="22"/>
          <w:lang w:val="nl-BE"/>
        </w:rPr>
        <w:lastRenderedPageBreak/>
        <w:t>Behalve aan het schoolpersoneel, mogen het CLB en de CLB-medewerkers geen relevante gegevens uit het dossier aan derden bezorgen. Dit kan enkel op verzoek en/of mits toestemming van de leerling en/of de ouders.</w:t>
      </w:r>
    </w:p>
    <w:p w14:paraId="5948B82A" w14:textId="77777777" w:rsidR="00197CDA" w:rsidRPr="00197CDA" w:rsidRDefault="00197CDA" w:rsidP="00197CDA">
      <w:pPr>
        <w:rPr>
          <w:rFonts w:ascii="Arial" w:hAnsi="Arial" w:cs="Arial"/>
          <w:szCs w:val="22"/>
          <w:lang w:val="nl-BE"/>
        </w:rPr>
      </w:pPr>
      <w:r w:rsidRPr="00197CDA">
        <w:rPr>
          <w:rFonts w:ascii="Arial" w:hAnsi="Arial" w:cs="Arial"/>
          <w:szCs w:val="22"/>
          <w:lang w:val="nl-BE"/>
        </w:rPr>
        <w:t>Bij het doorgeven en het gebruik van deze gegevens wordt rekening gehouden met de regels over het beroepsgeheim en de bescherming van de persoonlijke levenssfeer.</w:t>
      </w:r>
    </w:p>
    <w:p w14:paraId="55CE021E" w14:textId="77777777" w:rsidR="00197CDA" w:rsidRPr="00197CDA" w:rsidRDefault="00197CDA" w:rsidP="00197CDA">
      <w:pPr>
        <w:ind w:left="-284"/>
        <w:rPr>
          <w:rFonts w:ascii="Arial" w:hAnsi="Arial" w:cs="Arial"/>
          <w:szCs w:val="22"/>
          <w:lang w:val="nl-BE"/>
        </w:rPr>
      </w:pPr>
    </w:p>
    <w:p w14:paraId="5B341116"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Het CLB heeft de plicht om het </w:t>
      </w:r>
      <w:r w:rsidRPr="00197CDA">
        <w:rPr>
          <w:rFonts w:ascii="Arial" w:hAnsi="Arial" w:cs="Arial"/>
          <w:b/>
          <w:bCs/>
          <w:szCs w:val="22"/>
          <w:lang w:val="nl-BE"/>
        </w:rPr>
        <w:t>pedagogisch project van de school</w:t>
      </w:r>
      <w:r w:rsidRPr="00197CDA">
        <w:rPr>
          <w:rFonts w:ascii="Arial" w:hAnsi="Arial" w:cs="Arial"/>
          <w:szCs w:val="22"/>
          <w:lang w:val="nl-BE"/>
        </w:rPr>
        <w:t xml:space="preserve"> te respecteren.</w:t>
      </w:r>
    </w:p>
    <w:p w14:paraId="7780712D" w14:textId="77777777" w:rsidR="00197CDA" w:rsidRPr="00197CDA" w:rsidRDefault="00197CDA" w:rsidP="00197CDA">
      <w:pPr>
        <w:ind w:left="-284" w:firstLine="284"/>
        <w:rPr>
          <w:rFonts w:ascii="Arial" w:hAnsi="Arial" w:cs="Arial"/>
          <w:szCs w:val="22"/>
          <w:lang w:val="nl-BE"/>
        </w:rPr>
      </w:pPr>
      <w:r w:rsidRPr="00197CDA">
        <w:rPr>
          <w:rFonts w:ascii="Arial" w:hAnsi="Arial" w:cs="Arial"/>
          <w:szCs w:val="22"/>
          <w:lang w:val="nl-BE"/>
        </w:rPr>
        <w:t xml:space="preserve">Het CLB respecteert altijd </w:t>
      </w:r>
      <w:r w:rsidRPr="00197CDA">
        <w:rPr>
          <w:rFonts w:ascii="Arial" w:hAnsi="Arial" w:cs="Arial"/>
          <w:b/>
          <w:bCs/>
          <w:szCs w:val="22"/>
          <w:lang w:val="nl-BE"/>
        </w:rPr>
        <w:t>de rechten van het kind</w:t>
      </w:r>
      <w:r w:rsidRPr="00197CDA">
        <w:rPr>
          <w:rFonts w:ascii="Arial" w:hAnsi="Arial" w:cs="Arial"/>
          <w:szCs w:val="22"/>
          <w:lang w:val="nl-BE"/>
        </w:rPr>
        <w:t>.</w:t>
      </w:r>
    </w:p>
    <w:p w14:paraId="1582B2AD"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CLB Het Kompas houdt volgende </w:t>
      </w:r>
      <w:r w:rsidRPr="00197CDA">
        <w:rPr>
          <w:rFonts w:ascii="Arial" w:hAnsi="Arial" w:cs="Arial"/>
          <w:b/>
          <w:szCs w:val="22"/>
          <w:lang w:val="nl-BE"/>
        </w:rPr>
        <w:t>waarden</w:t>
      </w:r>
      <w:r w:rsidRPr="00197CDA">
        <w:rPr>
          <w:rFonts w:ascii="Arial" w:hAnsi="Arial" w:cs="Arial"/>
          <w:szCs w:val="22"/>
          <w:lang w:val="nl-BE"/>
        </w:rPr>
        <w:t xml:space="preserve"> hoog in het vaandel: deskundig, respectvol, betrouwbaar, kansenbevorderend en oplossingsgericht. </w:t>
      </w:r>
    </w:p>
    <w:p w14:paraId="520D5CE8" w14:textId="77777777" w:rsidR="00197CDA" w:rsidRPr="00197CDA" w:rsidRDefault="00197CDA" w:rsidP="00197CDA">
      <w:pPr>
        <w:ind w:left="-284"/>
        <w:rPr>
          <w:rFonts w:ascii="Arial" w:hAnsi="Arial" w:cs="Arial"/>
          <w:szCs w:val="22"/>
          <w:lang w:val="nl-BE"/>
        </w:rPr>
      </w:pPr>
    </w:p>
    <w:p w14:paraId="65B203C0" w14:textId="77777777" w:rsidR="00197CDA" w:rsidRPr="00197CDA" w:rsidRDefault="00197CDA" w:rsidP="00197CDA">
      <w:pPr>
        <w:pStyle w:val="Voetnoottekst"/>
        <w:widowControl/>
        <w:numPr>
          <w:ilvl w:val="0"/>
          <w:numId w:val="47"/>
        </w:numPr>
        <w:tabs>
          <w:tab w:val="clear" w:pos="284"/>
        </w:tabs>
        <w:spacing w:before="0"/>
        <w:ind w:left="0" w:firstLine="0"/>
        <w:jc w:val="left"/>
        <w:rPr>
          <w:rFonts w:ascii="Arial" w:hAnsi="Arial" w:cs="Arial"/>
          <w:b/>
          <w:sz w:val="22"/>
          <w:szCs w:val="22"/>
          <w:u w:val="single"/>
          <w:lang w:val="nl-BE"/>
        </w:rPr>
      </w:pPr>
      <w:r w:rsidRPr="00197CDA">
        <w:rPr>
          <w:rFonts w:ascii="Arial" w:hAnsi="Arial" w:cs="Arial"/>
          <w:b/>
          <w:sz w:val="22"/>
          <w:szCs w:val="22"/>
          <w:u w:val="single"/>
          <w:lang w:val="nl-BE"/>
        </w:rPr>
        <w:t>Het CLB-dossier</w:t>
      </w:r>
    </w:p>
    <w:p w14:paraId="7946C3EC" w14:textId="77777777" w:rsidR="00197CDA" w:rsidRPr="00197CDA" w:rsidRDefault="00197CDA" w:rsidP="00197CDA">
      <w:pPr>
        <w:ind w:left="-284"/>
        <w:rPr>
          <w:rFonts w:ascii="Arial" w:hAnsi="Arial" w:cs="Arial"/>
          <w:szCs w:val="22"/>
          <w:lang w:val="nl-BE"/>
        </w:rPr>
      </w:pPr>
    </w:p>
    <w:p w14:paraId="2AD73982"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Het CLB legt </w:t>
      </w:r>
      <w:r w:rsidRPr="00197CDA">
        <w:rPr>
          <w:rFonts w:ascii="Arial" w:hAnsi="Arial" w:cs="Arial"/>
          <w:b/>
          <w:bCs/>
          <w:szCs w:val="22"/>
          <w:lang w:val="nl-BE"/>
        </w:rPr>
        <w:t>voor elke leerling waarvoor een begeleiding wordt gestart</w:t>
      </w:r>
      <w:r w:rsidRPr="00197CDA">
        <w:rPr>
          <w:rFonts w:ascii="Arial" w:hAnsi="Arial" w:cs="Arial"/>
          <w:szCs w:val="22"/>
          <w:lang w:val="nl-BE"/>
        </w:rPr>
        <w:t>, een dossier aan. Hierbij wordt rekening gehouden met de regels over het beroepsgeheim, de deontologie en de bescherming van de persoonlijke levenssfeer.</w:t>
      </w:r>
    </w:p>
    <w:p w14:paraId="1DC604F9" w14:textId="77777777" w:rsidR="00197CDA" w:rsidRPr="00197CDA" w:rsidRDefault="00197CDA" w:rsidP="00197CDA">
      <w:pPr>
        <w:rPr>
          <w:rFonts w:ascii="Arial" w:hAnsi="Arial" w:cs="Arial"/>
          <w:szCs w:val="22"/>
          <w:lang w:val="nl-BE"/>
        </w:rPr>
      </w:pPr>
      <w:r w:rsidRPr="00197CDA">
        <w:rPr>
          <w:rFonts w:ascii="Arial" w:hAnsi="Arial" w:cs="Arial"/>
          <w:szCs w:val="22"/>
          <w:lang w:val="nl-BE"/>
        </w:rPr>
        <w:t xml:space="preserve">De regels voor de </w:t>
      </w:r>
      <w:r w:rsidRPr="00197CDA">
        <w:rPr>
          <w:rFonts w:ascii="Arial" w:hAnsi="Arial" w:cs="Arial"/>
          <w:b/>
          <w:bCs/>
          <w:szCs w:val="22"/>
          <w:lang w:val="nl-BE"/>
        </w:rPr>
        <w:t>samenstelling</w:t>
      </w:r>
      <w:r w:rsidRPr="00197CDA">
        <w:rPr>
          <w:rFonts w:ascii="Arial" w:hAnsi="Arial" w:cs="Arial"/>
          <w:szCs w:val="22"/>
          <w:lang w:val="nl-BE"/>
        </w:rPr>
        <w:t xml:space="preserve"> van het dossier en de procedure voor </w:t>
      </w:r>
      <w:r w:rsidRPr="00197CDA">
        <w:rPr>
          <w:rFonts w:ascii="Arial" w:hAnsi="Arial" w:cs="Arial"/>
          <w:b/>
          <w:bCs/>
          <w:szCs w:val="22"/>
          <w:lang w:val="nl-BE"/>
        </w:rPr>
        <w:t>inzage</w:t>
      </w:r>
      <w:r w:rsidRPr="00197CDA">
        <w:rPr>
          <w:rFonts w:ascii="Arial" w:hAnsi="Arial" w:cs="Arial"/>
          <w:szCs w:val="22"/>
          <w:lang w:val="nl-BE"/>
        </w:rPr>
        <w:t xml:space="preserve"> in het dossier zijn door de regelgeving bepaald. Meer informatie hierover is te verkrijgen bij het CLB.</w:t>
      </w:r>
    </w:p>
    <w:p w14:paraId="50B988A4" w14:textId="77777777" w:rsidR="00197CDA" w:rsidRPr="00197CDA" w:rsidRDefault="00197CDA" w:rsidP="00197CDA">
      <w:pPr>
        <w:ind w:left="-284"/>
        <w:rPr>
          <w:rFonts w:ascii="Arial" w:hAnsi="Arial" w:cs="Arial"/>
          <w:b/>
          <w:bCs/>
          <w:szCs w:val="22"/>
          <w:lang w:val="nl-BE"/>
        </w:rPr>
      </w:pPr>
    </w:p>
    <w:p w14:paraId="78BBE0A7" w14:textId="77777777" w:rsidR="00197CDA" w:rsidRPr="00197CDA" w:rsidRDefault="00197CDA" w:rsidP="00197CDA">
      <w:pPr>
        <w:rPr>
          <w:rFonts w:ascii="Arial" w:hAnsi="Arial" w:cs="Arial"/>
          <w:szCs w:val="22"/>
          <w:lang w:val="nl-BE"/>
        </w:rPr>
      </w:pPr>
      <w:r w:rsidRPr="00197CDA">
        <w:rPr>
          <w:rFonts w:ascii="Arial" w:hAnsi="Arial" w:cs="Arial"/>
          <w:b/>
          <w:bCs/>
          <w:szCs w:val="22"/>
          <w:lang w:val="nl-BE"/>
        </w:rPr>
        <w:t>Als de leerling van school en daardoor ook van CLB verandert, zal het CLB-dossier 10 dagen na inschrijving bezorgd worden aan het nieuwe CLB.</w:t>
      </w:r>
      <w:r w:rsidRPr="00197CDA">
        <w:rPr>
          <w:rFonts w:ascii="Arial" w:hAnsi="Arial" w:cs="Arial"/>
          <w:szCs w:val="22"/>
          <w:lang w:val="nl-BE"/>
        </w:rPr>
        <w:t xml:space="preserve"> De leerling of de ouders hoeven daar niets voor te doen. Bij een inschrijving voor een volgend schooljaar wordt het dossier pas na 1 september overgedragen.</w:t>
      </w:r>
    </w:p>
    <w:p w14:paraId="5AA66825" w14:textId="77777777" w:rsidR="00197CDA" w:rsidRPr="00197CDA" w:rsidRDefault="00197CDA" w:rsidP="00197CDA">
      <w:pPr>
        <w:ind w:left="-284"/>
        <w:rPr>
          <w:rFonts w:ascii="Arial" w:hAnsi="Arial" w:cs="Arial"/>
          <w:szCs w:val="22"/>
          <w:lang w:val="nl-BE"/>
        </w:rPr>
      </w:pPr>
    </w:p>
    <w:p w14:paraId="3CF6287C" w14:textId="77777777" w:rsidR="00197CDA" w:rsidRPr="00197CDA" w:rsidRDefault="00197CDA" w:rsidP="00197CDA">
      <w:pPr>
        <w:rPr>
          <w:rFonts w:ascii="Arial" w:hAnsi="Arial" w:cs="Arial"/>
          <w:szCs w:val="22"/>
          <w:lang w:val="nl-BE"/>
        </w:rPr>
      </w:pPr>
      <w:r w:rsidRPr="00197CDA">
        <w:rPr>
          <w:rFonts w:ascii="Arial" w:hAnsi="Arial" w:cs="Arial"/>
          <w:b/>
          <w:bCs/>
          <w:szCs w:val="22"/>
          <w:lang w:val="nl-BE"/>
        </w:rPr>
        <w:t>Indien de leerling of de ouders niet wensen dat het dossier wordt overgedragen</w:t>
      </w:r>
      <w:r w:rsidRPr="00197CDA">
        <w:rPr>
          <w:rFonts w:ascii="Arial" w:hAnsi="Arial" w:cs="Arial"/>
          <w:szCs w:val="22"/>
          <w:lang w:val="nl-BE"/>
        </w:rPr>
        <w:t xml:space="preserve">, dan moet er binnen de 10 dagen na inschrijving </w:t>
      </w:r>
      <w:r w:rsidRPr="00197CDA">
        <w:rPr>
          <w:rFonts w:ascii="Arial" w:hAnsi="Arial" w:cs="Arial"/>
          <w:b/>
          <w:bCs/>
          <w:szCs w:val="22"/>
          <w:lang w:val="nl-BE"/>
        </w:rPr>
        <w:t>schriftelijk verzet aangetekend worden bij het CLB van de vorige school</w:t>
      </w:r>
      <w:r w:rsidRPr="00197CDA">
        <w:rPr>
          <w:rFonts w:ascii="Arial" w:hAnsi="Arial" w:cs="Arial"/>
          <w:szCs w:val="22"/>
          <w:lang w:val="nl-BE"/>
        </w:rPr>
        <w:t xml:space="preserve">. </w:t>
      </w:r>
    </w:p>
    <w:p w14:paraId="4A7BFD1B" w14:textId="77777777" w:rsidR="00197CDA" w:rsidRPr="00197CDA" w:rsidRDefault="00197CDA" w:rsidP="00197CDA">
      <w:pPr>
        <w:ind w:left="-284"/>
        <w:rPr>
          <w:rFonts w:ascii="Arial" w:hAnsi="Arial" w:cs="Arial"/>
          <w:szCs w:val="22"/>
          <w:lang w:val="nl-BE"/>
        </w:rPr>
      </w:pPr>
    </w:p>
    <w:p w14:paraId="11A9C968" w14:textId="77777777" w:rsidR="00197CDA" w:rsidRPr="00197CDA" w:rsidRDefault="00197CDA" w:rsidP="00197CDA">
      <w:pPr>
        <w:rPr>
          <w:rFonts w:ascii="Arial" w:hAnsi="Arial" w:cs="Arial"/>
          <w:szCs w:val="22"/>
          <w:lang w:val="nl-BE"/>
        </w:rPr>
      </w:pPr>
      <w:r w:rsidRPr="00197CDA">
        <w:rPr>
          <w:rFonts w:ascii="Arial" w:hAnsi="Arial" w:cs="Arial"/>
          <w:szCs w:val="22"/>
          <w:lang w:val="nl-BE"/>
        </w:rPr>
        <w:t>De vaccinatiegegevens, de gegevens in het kader van de verplichte systematische contactmomenten en indien van toepassing: de begeleiding van leerplichtproblemen, het gemotiveerd verslag, het verslag dat toegang geeft tot een individueel curriculum  worden altijd aan het nieuwe CLB bezorgd. Hiertegen is geen verzet mogelijk.</w:t>
      </w:r>
    </w:p>
    <w:p w14:paraId="39A05108" w14:textId="77777777" w:rsidR="00197CDA" w:rsidRPr="00197CDA" w:rsidRDefault="00197CDA" w:rsidP="00197CDA">
      <w:pPr>
        <w:pStyle w:val="Plattetekst3"/>
        <w:ind w:left="-284"/>
        <w:rPr>
          <w:rFonts w:ascii="Arial" w:hAnsi="Arial" w:cs="Arial"/>
          <w:b w:val="0"/>
          <w:bCs/>
          <w:i w:val="0"/>
          <w:sz w:val="22"/>
          <w:szCs w:val="22"/>
          <w:lang w:val="nl-BE"/>
        </w:rPr>
      </w:pPr>
    </w:p>
    <w:p w14:paraId="565166DD" w14:textId="77777777" w:rsidR="00197CDA" w:rsidRPr="00197CDA" w:rsidRDefault="00197CDA" w:rsidP="00197CDA">
      <w:pPr>
        <w:pStyle w:val="Plattetekst3"/>
        <w:rPr>
          <w:rFonts w:ascii="Arial" w:hAnsi="Arial" w:cs="Arial"/>
          <w:sz w:val="22"/>
          <w:szCs w:val="22"/>
          <w:lang w:val="nl-BE"/>
        </w:rPr>
      </w:pPr>
      <w:r w:rsidRPr="00197CDA">
        <w:rPr>
          <w:rFonts w:ascii="Arial" w:hAnsi="Arial" w:cs="Arial"/>
          <w:bCs/>
          <w:sz w:val="22"/>
          <w:szCs w:val="22"/>
          <w:lang w:val="nl-BE"/>
        </w:rPr>
        <w:t>Het CLB-dossier wordt bewaard tot ten minste tien jaar na de datum van het laatst uitgevoerde medisch onderzoek</w:t>
      </w:r>
      <w:r w:rsidRPr="00197CDA">
        <w:rPr>
          <w:rFonts w:ascii="Arial" w:hAnsi="Arial" w:cs="Arial"/>
          <w:sz w:val="22"/>
          <w:szCs w:val="22"/>
          <w:lang w:val="nl-BE"/>
        </w:rPr>
        <w:t>. Daarna wordt het dossier vernietigd, maar niet vroeger dan het ogenblik waarop de leerling 25 jaar wordt. Voor leerlingen die hun schoolloopbaan in het buitengewoon onderwijs beëindigden, wordt het dossier vernietigd nadat ze 30 jaar zijn geworden.</w:t>
      </w:r>
      <w:r w:rsidRPr="00197CDA">
        <w:rPr>
          <w:rFonts w:ascii="Arial" w:hAnsi="Arial" w:cs="Arial"/>
          <w:sz w:val="22"/>
          <w:szCs w:val="22"/>
          <w:lang w:val="nl-BE"/>
        </w:rPr>
        <w:br/>
      </w:r>
    </w:p>
    <w:p w14:paraId="0BE406A7" w14:textId="77777777" w:rsidR="00197CDA" w:rsidRPr="00197CDA" w:rsidRDefault="00197CDA" w:rsidP="00197CDA">
      <w:pPr>
        <w:pStyle w:val="Voetnoottekst"/>
        <w:widowControl/>
        <w:numPr>
          <w:ilvl w:val="0"/>
          <w:numId w:val="47"/>
        </w:numPr>
        <w:tabs>
          <w:tab w:val="clear" w:pos="284"/>
        </w:tabs>
        <w:spacing w:before="0"/>
        <w:ind w:left="0" w:firstLine="0"/>
        <w:jc w:val="left"/>
        <w:rPr>
          <w:rFonts w:ascii="Arial" w:hAnsi="Arial" w:cs="Arial"/>
          <w:b/>
          <w:sz w:val="22"/>
          <w:szCs w:val="22"/>
          <w:u w:val="single"/>
          <w:lang w:val="nl-BE"/>
        </w:rPr>
      </w:pPr>
      <w:r w:rsidRPr="00197CDA">
        <w:rPr>
          <w:rFonts w:ascii="Arial" w:hAnsi="Arial" w:cs="Arial"/>
          <w:b/>
          <w:sz w:val="22"/>
          <w:szCs w:val="22"/>
          <w:u w:val="single"/>
          <w:lang w:val="nl-BE"/>
        </w:rPr>
        <w:t>Klachtenprocedure</w:t>
      </w:r>
    </w:p>
    <w:p w14:paraId="45DFEA64" w14:textId="77777777" w:rsidR="00197CDA" w:rsidRPr="00197CDA" w:rsidRDefault="00197CDA" w:rsidP="00197CDA">
      <w:pPr>
        <w:ind w:left="-284"/>
        <w:rPr>
          <w:rFonts w:ascii="Arial" w:hAnsi="Arial" w:cs="Arial"/>
          <w:szCs w:val="22"/>
          <w:lang w:val="nl-BE"/>
        </w:rPr>
      </w:pPr>
    </w:p>
    <w:p w14:paraId="3A2FE13C" w14:textId="77777777" w:rsidR="00197CDA" w:rsidRPr="00197CDA" w:rsidRDefault="00197CDA" w:rsidP="00197CDA">
      <w:pPr>
        <w:rPr>
          <w:rFonts w:ascii="Arial" w:hAnsi="Arial" w:cs="Arial"/>
          <w:szCs w:val="22"/>
          <w:lang w:val="nl-BE"/>
        </w:rPr>
      </w:pPr>
      <w:r w:rsidRPr="00197CDA">
        <w:rPr>
          <w:rFonts w:ascii="Arial" w:hAnsi="Arial" w:cs="Arial"/>
          <w:szCs w:val="22"/>
          <w:lang w:val="nl-BE"/>
        </w:rPr>
        <w:t>Een klacht is een onmiskenbare en duidelijke uiting van ongenoegen of ontevredenheid m.b.t. handelingen of procedures, gesteld door medewerkers van CLB Het Kompas in de uitvoering van hun opdracht. Een klacht wordt bij voorkeur op een informele manier behandeld, in gesprek met de betrokken medewerker, teamleider of directie. Pas wanneer de informele behandeling geen bevredigend resultaat oplevert, kan de formele procedure worden gestart. Het document over deze procedure kan je terugvinden op de website of bij het onthaal van het CLB.</w:t>
      </w:r>
    </w:p>
    <w:p w14:paraId="59E08BA5" w14:textId="77777777" w:rsidR="00197CDA" w:rsidRPr="00DA545E" w:rsidRDefault="00197CDA" w:rsidP="00197CDA">
      <w:pPr>
        <w:ind w:left="-284"/>
        <w:rPr>
          <w:rFonts w:asciiTheme="minorHAnsi" w:hAnsiTheme="minorHAnsi" w:cs="Arial"/>
          <w:szCs w:val="22"/>
          <w:lang w:val="nl-BE"/>
        </w:rPr>
      </w:pPr>
    </w:p>
    <w:p w14:paraId="165A1269" w14:textId="77777777" w:rsidR="00B475C6" w:rsidRDefault="00B475C6" w:rsidP="00BC0348">
      <w:pPr>
        <w:spacing w:after="120"/>
        <w:rPr>
          <w:rFonts w:ascii="Arial" w:hAnsi="Arial" w:cs="Arial"/>
          <w:highlight w:val="yellow"/>
        </w:rPr>
      </w:pPr>
    </w:p>
    <w:p w14:paraId="1880F4FA" w14:textId="66483EB1" w:rsidR="003649F6" w:rsidRDefault="00874AD2" w:rsidP="00AD271A">
      <w:pPr>
        <w:pStyle w:val="Kop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874AD2">
        <w:rPr>
          <w:rFonts w:ascii="Arial" w:hAnsi="Arial" w:cs="Arial"/>
          <w:color w:val="548DD4" w:themeColor="text2" w:themeTint="99"/>
          <w:sz w:val="24"/>
          <w:szCs w:val="24"/>
          <w:rPrChange w:id="28" w:author="Ursulinen Mechelen" w:date="2018-07-02T15:45:00Z">
            <w:rPr>
              <w:rFonts w:ascii="Arial" w:hAnsi="Arial" w:cs="Arial"/>
              <w:b w:val="0"/>
              <w:color w:val="92D050"/>
              <w:spacing w:val="-3"/>
              <w:sz w:val="24"/>
              <w:szCs w:val="24"/>
              <w:lang w:val="nl"/>
            </w:rPr>
          </w:rPrChange>
        </w:rPr>
        <w:t>17.   Revalidatie/ Logopedie tijdens de lestijden (zie punt 4.6 infobrochure onderwijsregelgeving)</w:t>
      </w:r>
    </w:p>
    <w:p w14:paraId="1558BE0B" w14:textId="77777777" w:rsidR="00576925" w:rsidRPr="00576925" w:rsidRDefault="00576925" w:rsidP="00576925">
      <w:pPr>
        <w:rPr>
          <w:rFonts w:ascii="Arial" w:hAnsi="Arial" w:cs="Arial"/>
          <w:lang w:val="nl-NL"/>
        </w:rPr>
      </w:pPr>
    </w:p>
    <w:p w14:paraId="087F6D1D" w14:textId="77777777" w:rsidR="00576925" w:rsidRPr="00576925" w:rsidRDefault="00576925" w:rsidP="00576925">
      <w:pPr>
        <w:numPr>
          <w:ilvl w:val="0"/>
          <w:numId w:val="56"/>
        </w:numPr>
        <w:rPr>
          <w:rFonts w:ascii="Arial" w:hAnsi="Arial" w:cs="Arial"/>
          <w:b/>
        </w:rPr>
      </w:pPr>
      <w:r w:rsidRPr="00576925">
        <w:rPr>
          <w:rFonts w:ascii="Arial" w:hAnsi="Arial" w:cs="Arial"/>
          <w:b/>
        </w:rPr>
        <w:t xml:space="preserve">Revalidatie/ Logopedie tijdens de lestijden </w:t>
      </w:r>
    </w:p>
    <w:p w14:paraId="1B899F18" w14:textId="77777777" w:rsidR="00576925" w:rsidRPr="00576925" w:rsidRDefault="00576925" w:rsidP="00576925">
      <w:pPr>
        <w:rPr>
          <w:rFonts w:ascii="Arial" w:hAnsi="Arial" w:cs="Arial"/>
          <w:lang w:val="nl-NL"/>
        </w:rPr>
      </w:pPr>
    </w:p>
    <w:p w14:paraId="09A91FFB" w14:textId="77777777" w:rsidR="00576925" w:rsidRPr="00576925" w:rsidRDefault="00576925" w:rsidP="00576925">
      <w:pPr>
        <w:rPr>
          <w:rFonts w:ascii="Arial" w:hAnsi="Arial" w:cs="Arial"/>
          <w:lang w:val="nl-NL"/>
        </w:rPr>
      </w:pPr>
      <w:r w:rsidRPr="00576925">
        <w:rPr>
          <w:rFonts w:ascii="Arial" w:hAnsi="Arial" w:cs="Arial"/>
          <w:lang w:val="nl-NL"/>
        </w:rPr>
        <w:t>Er zijn twee situaties waardoor een kind afwezig kan zijn omwille van revalidatie tijdens de lestijden:</w:t>
      </w:r>
    </w:p>
    <w:p w14:paraId="383CA5DE" w14:textId="77777777" w:rsidR="00576925" w:rsidRPr="00576925" w:rsidRDefault="00576925" w:rsidP="00576925">
      <w:pPr>
        <w:numPr>
          <w:ilvl w:val="0"/>
          <w:numId w:val="35"/>
        </w:numPr>
        <w:rPr>
          <w:rFonts w:ascii="Arial" w:hAnsi="Arial" w:cs="Arial"/>
          <w:lang w:val="nl-NL"/>
        </w:rPr>
      </w:pPr>
      <w:r w:rsidRPr="00576925">
        <w:rPr>
          <w:rFonts w:ascii="Arial" w:hAnsi="Arial" w:cs="Arial"/>
          <w:lang w:val="nl-NL"/>
        </w:rPr>
        <w:t>revalidatie na ziekte of ongeval (max. 150 minuten per week, verplaatsingen inbegrepen)</w:t>
      </w:r>
    </w:p>
    <w:p w14:paraId="09B40CA5" w14:textId="77777777" w:rsidR="00576925" w:rsidRPr="00576925" w:rsidRDefault="00576925" w:rsidP="00576925">
      <w:pPr>
        <w:numPr>
          <w:ilvl w:val="0"/>
          <w:numId w:val="35"/>
        </w:numPr>
        <w:rPr>
          <w:rFonts w:ascii="Arial" w:hAnsi="Arial" w:cs="Arial"/>
          <w:lang w:val="nl-NL"/>
        </w:rPr>
      </w:pPr>
      <w:r w:rsidRPr="00576925">
        <w:rPr>
          <w:rFonts w:ascii="Arial" w:hAnsi="Arial" w:cs="Arial"/>
        </w:rPr>
        <w:lastRenderedPageBreak/>
        <w:t>revalidatie voor kinderen met een specifieke onderwijsgerelateerde behoefte waarvoor een handelingsgericht advies is gegeven</w:t>
      </w:r>
      <w:r w:rsidRPr="00576925">
        <w:rPr>
          <w:rFonts w:ascii="Arial" w:hAnsi="Arial" w:cs="Arial"/>
          <w:lang w:val="nl-NL"/>
        </w:rPr>
        <w:t xml:space="preserve"> (Max. 150 minuten per week, verplaatsingen inbegrepen)</w:t>
      </w:r>
    </w:p>
    <w:p w14:paraId="5B55C4FF" w14:textId="77777777" w:rsidR="00576925" w:rsidRPr="00576925" w:rsidRDefault="00576925" w:rsidP="00576925">
      <w:pPr>
        <w:rPr>
          <w:rFonts w:ascii="Arial" w:hAnsi="Arial" w:cs="Arial"/>
          <w:lang w:val="nl-NL"/>
        </w:rPr>
      </w:pPr>
    </w:p>
    <w:p w14:paraId="0473472D" w14:textId="77777777" w:rsidR="00576925" w:rsidRPr="00576925" w:rsidRDefault="00576925" w:rsidP="00576925">
      <w:pPr>
        <w:rPr>
          <w:rFonts w:ascii="Arial" w:hAnsi="Arial" w:cs="Arial"/>
          <w:lang w:val="nl-NL"/>
        </w:rPr>
      </w:pPr>
      <w:r w:rsidRPr="00576925">
        <w:rPr>
          <w:rFonts w:ascii="Arial" w:hAnsi="Arial" w:cs="Arial"/>
          <w:lang w:val="nl-NL"/>
        </w:rPr>
        <w:t xml:space="preserve">Ouders moeten toestemming vragen aan de directeur om hun kind revalidatie te laten volgen tijdens de lestijden.  </w:t>
      </w:r>
    </w:p>
    <w:p w14:paraId="557E4956" w14:textId="77777777" w:rsidR="00576925" w:rsidRPr="00576925" w:rsidRDefault="00576925" w:rsidP="00576925">
      <w:pPr>
        <w:rPr>
          <w:rFonts w:ascii="Arial" w:hAnsi="Arial" w:cs="Arial"/>
          <w:lang w:val="nl-NL"/>
        </w:rPr>
      </w:pPr>
    </w:p>
    <w:p w14:paraId="68D046B9" w14:textId="77777777" w:rsidR="00576925" w:rsidRPr="00576925" w:rsidRDefault="00576925" w:rsidP="00576925">
      <w:pPr>
        <w:rPr>
          <w:rFonts w:ascii="Arial" w:hAnsi="Arial" w:cs="Arial"/>
          <w:lang w:val="nl-NL"/>
        </w:rPr>
      </w:pPr>
      <w:r w:rsidRPr="00576925">
        <w:rPr>
          <w:rFonts w:ascii="Arial" w:hAnsi="Arial" w:cs="Arial"/>
          <w:lang w:val="nl-NL"/>
        </w:rPr>
        <w:t>Om een beslissing te kunnen nemen om revalidatie na ziekte of ongeval toe te staan, moet de school over een dossier beschikken dat minstens de volgende elementen bevat:</w:t>
      </w:r>
    </w:p>
    <w:p w14:paraId="19362949" w14:textId="77777777" w:rsidR="00576925" w:rsidRPr="00576925" w:rsidRDefault="00576925" w:rsidP="00576925">
      <w:pPr>
        <w:numPr>
          <w:ilvl w:val="0"/>
          <w:numId w:val="36"/>
        </w:numPr>
        <w:rPr>
          <w:rFonts w:ascii="Arial" w:hAnsi="Arial" w:cs="Arial"/>
          <w:lang w:val="nl-NL"/>
        </w:rPr>
      </w:pPr>
      <w:r w:rsidRPr="00576925">
        <w:rPr>
          <w:rFonts w:ascii="Arial" w:hAnsi="Arial" w:cs="Arial"/>
          <w:lang w:val="nl-NL"/>
        </w:rPr>
        <w:t>Een verklaring van de ouders waaruit blijkt dat de revalidatie tijdens de lestijden moet plaatsvinden.</w:t>
      </w:r>
    </w:p>
    <w:p w14:paraId="4DDA9595" w14:textId="77777777" w:rsidR="00576925" w:rsidRPr="00576925" w:rsidRDefault="00576925" w:rsidP="00576925">
      <w:pPr>
        <w:numPr>
          <w:ilvl w:val="0"/>
          <w:numId w:val="36"/>
        </w:numPr>
        <w:rPr>
          <w:rFonts w:ascii="Arial" w:hAnsi="Arial" w:cs="Arial"/>
          <w:lang w:val="nl-NL"/>
        </w:rPr>
      </w:pPr>
      <w:r w:rsidRPr="00576925">
        <w:rPr>
          <w:rFonts w:ascii="Arial" w:hAnsi="Arial" w:cs="Arial"/>
          <w:lang w:val="nl-NL"/>
        </w:rPr>
        <w:t>Een medisch attest waaruit de noodzakelijkheid, de frequentie en de duur van de revalidatie blijkt.</w:t>
      </w:r>
    </w:p>
    <w:p w14:paraId="55A95A95" w14:textId="77777777" w:rsidR="00576925" w:rsidRPr="00576925" w:rsidRDefault="00576925" w:rsidP="00576925">
      <w:pPr>
        <w:numPr>
          <w:ilvl w:val="0"/>
          <w:numId w:val="36"/>
        </w:numPr>
        <w:rPr>
          <w:rFonts w:ascii="Arial" w:hAnsi="Arial" w:cs="Arial"/>
          <w:lang w:val="nl-NL"/>
        </w:rPr>
      </w:pPr>
      <w:r w:rsidRPr="00576925">
        <w:rPr>
          <w:rFonts w:ascii="Arial" w:hAnsi="Arial" w:cs="Arial"/>
          <w:lang w:val="nl-NL"/>
        </w:rPr>
        <w:t>Een advies van het CLB, geformuleerd na overleg met klassenraad en ouders, dat motiveert waarom de revalidatie tijdens de lestijden vereist is.</w:t>
      </w:r>
    </w:p>
    <w:p w14:paraId="5D04DDB8" w14:textId="77777777" w:rsidR="00576925" w:rsidRPr="00576925" w:rsidRDefault="00576925" w:rsidP="00576925">
      <w:pPr>
        <w:numPr>
          <w:ilvl w:val="0"/>
          <w:numId w:val="36"/>
        </w:numPr>
        <w:rPr>
          <w:rFonts w:ascii="Arial" w:hAnsi="Arial" w:cs="Arial"/>
          <w:lang w:val="nl-NL"/>
        </w:rPr>
      </w:pPr>
      <w:r w:rsidRPr="00576925">
        <w:rPr>
          <w:rFonts w:ascii="Arial" w:hAnsi="Arial" w:cs="Arial"/>
          <w:lang w:val="nl-NL"/>
        </w:rPr>
        <w:t>een toestemming van de directeur voor een periode die de duur van de behandeling, vermeld in het medisch attest, niet kan overschrijden.</w:t>
      </w:r>
    </w:p>
    <w:p w14:paraId="1EBAC2A6" w14:textId="77777777" w:rsidR="00576925" w:rsidRPr="00576925" w:rsidRDefault="00576925" w:rsidP="00576925">
      <w:pPr>
        <w:rPr>
          <w:rFonts w:ascii="Arial" w:hAnsi="Arial" w:cs="Arial"/>
          <w:lang w:val="nl-NL"/>
        </w:rPr>
      </w:pPr>
    </w:p>
    <w:p w14:paraId="7DCA15DF" w14:textId="77777777" w:rsidR="00576925" w:rsidRPr="00576925" w:rsidRDefault="00576925" w:rsidP="00576925">
      <w:pPr>
        <w:rPr>
          <w:rFonts w:ascii="Arial" w:hAnsi="Arial" w:cs="Arial"/>
          <w:lang w:val="nl-NL"/>
        </w:rPr>
      </w:pPr>
      <w:r w:rsidRPr="00576925">
        <w:rPr>
          <w:rFonts w:ascii="Arial" w:hAnsi="Arial" w:cs="Arial"/>
          <w:lang w:val="nl-NL"/>
        </w:rPr>
        <w:t>Om een beslissing te kunnen nemen om revalidatie toe te staan voor de leerling met een specifieke onderwijsgerelateerde behoefte waarvoor een handelingsgericht advies is gegeven, moet de school over een dossier beschikken dat minstens de volgende elementen bevat:</w:t>
      </w:r>
    </w:p>
    <w:p w14:paraId="4CB5F55C" w14:textId="77777777" w:rsidR="00576925" w:rsidRPr="00576925" w:rsidRDefault="00576925" w:rsidP="00576925">
      <w:pPr>
        <w:rPr>
          <w:rFonts w:ascii="Arial" w:hAnsi="Arial" w:cs="Arial"/>
          <w:lang w:val="nl-NL"/>
        </w:rPr>
      </w:pPr>
    </w:p>
    <w:p w14:paraId="7B92B33E" w14:textId="77777777" w:rsidR="00576925" w:rsidRPr="00576925" w:rsidRDefault="00576925" w:rsidP="00576925">
      <w:pPr>
        <w:numPr>
          <w:ilvl w:val="0"/>
          <w:numId w:val="37"/>
        </w:numPr>
        <w:rPr>
          <w:rFonts w:ascii="Arial" w:hAnsi="Arial" w:cs="Arial"/>
          <w:lang w:val="nl-NL"/>
        </w:rPr>
      </w:pPr>
      <w:r w:rsidRPr="00576925">
        <w:rPr>
          <w:rFonts w:ascii="Arial" w:hAnsi="Arial" w:cs="Arial"/>
          <w:lang w:val="nl-NL"/>
        </w:rPr>
        <w:t>Een verklaring van de ouders waaruit blijkt dat de revalidatie tijdens de lestijden moet plaatsvinden.</w:t>
      </w:r>
    </w:p>
    <w:p w14:paraId="45F35626" w14:textId="77777777" w:rsidR="00576925" w:rsidRPr="00576925" w:rsidRDefault="00576925" w:rsidP="00576925">
      <w:pPr>
        <w:rPr>
          <w:rFonts w:ascii="Arial" w:hAnsi="Arial" w:cs="Arial"/>
          <w:lang w:val="nl-NL"/>
        </w:rPr>
      </w:pPr>
    </w:p>
    <w:p w14:paraId="233CB6C4" w14:textId="77777777" w:rsidR="00576925" w:rsidRPr="00576925" w:rsidRDefault="00576925" w:rsidP="00576925">
      <w:pPr>
        <w:numPr>
          <w:ilvl w:val="0"/>
          <w:numId w:val="37"/>
        </w:numPr>
        <w:rPr>
          <w:rFonts w:ascii="Arial" w:hAnsi="Arial" w:cs="Arial"/>
          <w:lang w:val="nl-NL"/>
        </w:rPr>
      </w:pPr>
      <w:r w:rsidRPr="00576925">
        <w:rPr>
          <w:rFonts w:ascii="Arial" w:hAnsi="Arial" w:cs="Arial"/>
          <w:lang w:val="nl-NL"/>
        </w:rPr>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worden als schoolgebonden aanbod. </w:t>
      </w:r>
      <w:r w:rsidRPr="00576925">
        <w:rPr>
          <w:rFonts w:ascii="Arial" w:hAnsi="Arial" w:cs="Arial"/>
        </w:rPr>
        <w:t>Indien er op het moment van de aanvraag tot afwezigheid nog geen handelingsgericht advies werd gegeven voor de leerling, kunnen het handelingsgericht advies en dit advies van het CLB gelijktijdig afgeleverd worden</w:t>
      </w:r>
      <w:r w:rsidRPr="00576925">
        <w:rPr>
          <w:rFonts w:ascii="Arial" w:hAnsi="Arial" w:cs="Arial"/>
          <w:lang w:val="nl-NL"/>
        </w:rPr>
        <w:t>;</w:t>
      </w:r>
    </w:p>
    <w:p w14:paraId="6B3C3133" w14:textId="77777777" w:rsidR="00576925" w:rsidRPr="00576925" w:rsidRDefault="00576925" w:rsidP="00576925">
      <w:pPr>
        <w:rPr>
          <w:rFonts w:ascii="Arial" w:hAnsi="Arial" w:cs="Arial"/>
          <w:lang w:val="nl-NL"/>
        </w:rPr>
      </w:pPr>
    </w:p>
    <w:p w14:paraId="7F3873F9" w14:textId="77777777" w:rsidR="00576925" w:rsidRPr="00576925" w:rsidRDefault="00576925" w:rsidP="00576925">
      <w:pPr>
        <w:numPr>
          <w:ilvl w:val="0"/>
          <w:numId w:val="37"/>
        </w:numPr>
        <w:rPr>
          <w:rFonts w:ascii="Arial" w:hAnsi="Arial" w:cs="Arial"/>
          <w:lang w:val="nl-NL"/>
        </w:rPr>
      </w:pPr>
      <w:r w:rsidRPr="00576925">
        <w:rPr>
          <w:rFonts w:ascii="Arial" w:hAnsi="Arial" w:cs="Arial"/>
          <w:lang w:val="nl-NL"/>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inachtnemeing van de privacywetgeving waaraan hij onderworpen is;</w:t>
      </w:r>
    </w:p>
    <w:p w14:paraId="33C620CD" w14:textId="77777777" w:rsidR="00576925" w:rsidRPr="00576925" w:rsidRDefault="00576925" w:rsidP="00576925">
      <w:pPr>
        <w:rPr>
          <w:rFonts w:ascii="Arial" w:hAnsi="Arial" w:cs="Arial"/>
          <w:lang w:val="nl-NL"/>
        </w:rPr>
      </w:pPr>
    </w:p>
    <w:p w14:paraId="52E5305D" w14:textId="77777777" w:rsidR="00576925" w:rsidRPr="00576925" w:rsidRDefault="00576925" w:rsidP="00576925">
      <w:pPr>
        <w:numPr>
          <w:ilvl w:val="0"/>
          <w:numId w:val="37"/>
        </w:numPr>
        <w:rPr>
          <w:rFonts w:ascii="Arial" w:hAnsi="Arial" w:cs="Arial"/>
          <w:lang w:val="nl-NL"/>
        </w:rPr>
      </w:pPr>
      <w:r w:rsidRPr="00576925">
        <w:rPr>
          <w:rFonts w:ascii="Arial" w:hAnsi="Arial" w:cs="Arial"/>
          <w:lang w:val="nl-NL"/>
        </w:rPr>
        <w:t>een toestemming van de directeur, die jaarlijks vernieuwd en gemotiveerd moet worden, rekening houdend met het evaluatieveslag van de revalidatieverstrekker.</w:t>
      </w:r>
    </w:p>
    <w:p w14:paraId="3D7D3C19" w14:textId="77777777" w:rsidR="00576925" w:rsidRPr="00576925" w:rsidRDefault="00576925" w:rsidP="00576925">
      <w:pPr>
        <w:rPr>
          <w:rFonts w:ascii="Arial" w:hAnsi="Arial" w:cs="Arial"/>
          <w:lang w:val="nl-NL"/>
        </w:rPr>
      </w:pPr>
      <w:r w:rsidRPr="00576925">
        <w:rPr>
          <w:rFonts w:ascii="Arial" w:hAnsi="Arial" w:cs="Arial"/>
          <w:lang w:val="nl-NL"/>
        </w:rPr>
        <w:t>De directeur van de school neemt, op basis van de verzamelde documenten, de uiteindelijke beslissing of de revalidatie tijdens de lestijden kan plaatsvinden of niet. Deze beslissing wordt door de school aan de ouders meegedeeld.</w:t>
      </w:r>
    </w:p>
    <w:p w14:paraId="08775C88" w14:textId="77777777" w:rsidR="00576925" w:rsidRPr="00576925" w:rsidRDefault="00576925" w:rsidP="00576925">
      <w:pPr>
        <w:rPr>
          <w:rFonts w:ascii="Arial" w:hAnsi="Arial" w:cs="Arial"/>
          <w:lang w:val="nl-NL"/>
        </w:rPr>
      </w:pPr>
    </w:p>
    <w:p w14:paraId="7C99F2A7" w14:textId="77777777" w:rsidR="00576925" w:rsidRPr="00576925" w:rsidRDefault="00576925" w:rsidP="00576925">
      <w:pPr>
        <w:rPr>
          <w:rFonts w:ascii="Arial" w:hAnsi="Arial" w:cs="Arial"/>
          <w:lang w:val="nl-NL"/>
          <w:rPrChange w:id="29" w:author="Ursulinen Mechelen" w:date="2018-07-02T15:45:00Z">
            <w:rPr>
              <w:rFonts w:ascii="Arial" w:hAnsi="Arial" w:cs="Arial"/>
              <w:color w:val="92D050"/>
              <w:sz w:val="24"/>
              <w:szCs w:val="24"/>
            </w:rPr>
          </w:rPrChange>
        </w:rPr>
      </w:pPr>
    </w:p>
    <w:p w14:paraId="2642E274" w14:textId="77777777" w:rsidR="003649F6" w:rsidRPr="00EA425E" w:rsidRDefault="003649F6" w:rsidP="00EA425E">
      <w:pPr>
        <w:rPr>
          <w:rFonts w:ascii="Arial" w:hAnsi="Arial" w:cs="Arial"/>
        </w:rPr>
      </w:pPr>
    </w:p>
    <w:p w14:paraId="3AAAECF0" w14:textId="77777777" w:rsidR="00352AF3" w:rsidRPr="00CD1BCF" w:rsidRDefault="00F3542F" w:rsidP="00F3542F">
      <w:pPr>
        <w:pStyle w:val="Kop1"/>
        <w:widowControl/>
        <w:numPr>
          <w:ilvl w:val="0"/>
          <w:numId w:val="0"/>
        </w:numPr>
        <w:suppressAutoHyphens w:val="0"/>
        <w:spacing w:before="240" w:after="240"/>
        <w:ind w:left="1080"/>
        <w:jc w:val="left"/>
        <w:rPr>
          <w:rFonts w:ascii="Arial" w:hAnsi="Arial" w:cs="Arial"/>
          <w:color w:val="548DD4" w:themeColor="text2" w:themeTint="99"/>
          <w:sz w:val="24"/>
          <w:szCs w:val="24"/>
          <w:rPrChange w:id="30" w:author="Ursulinen Mechelen" w:date="2018-07-02T15:46:00Z">
            <w:rPr>
              <w:rFonts w:ascii="Arial" w:hAnsi="Arial" w:cs="Arial"/>
              <w:color w:val="92D050"/>
              <w:sz w:val="24"/>
              <w:szCs w:val="24"/>
            </w:rPr>
          </w:rPrChange>
        </w:rPr>
      </w:pPr>
      <w:r>
        <w:rPr>
          <w:rFonts w:ascii="Arial" w:hAnsi="Arial" w:cs="Arial"/>
          <w:color w:val="92D050"/>
          <w:sz w:val="24"/>
          <w:szCs w:val="24"/>
        </w:rPr>
        <w:t xml:space="preserve">     </w:t>
      </w:r>
      <w:r w:rsidRPr="00C005B5">
        <w:rPr>
          <w:rFonts w:ascii="Arial" w:hAnsi="Arial" w:cs="Arial"/>
          <w:color w:val="548DD4" w:themeColor="text2" w:themeTint="99"/>
          <w:sz w:val="24"/>
          <w:szCs w:val="24"/>
        </w:rPr>
        <w:tab/>
      </w:r>
      <w:commentRangeStart w:id="31"/>
      <w:r w:rsidR="00BC0348" w:rsidRPr="00C005B5">
        <w:rPr>
          <w:rFonts w:ascii="Arial" w:hAnsi="Arial" w:cs="Arial"/>
          <w:color w:val="548DD4" w:themeColor="text2" w:themeTint="99"/>
          <w:sz w:val="24"/>
          <w:szCs w:val="24"/>
        </w:rPr>
        <w:t>18</w:t>
      </w:r>
      <w:r w:rsidRPr="00C005B5">
        <w:rPr>
          <w:rFonts w:ascii="Arial" w:hAnsi="Arial" w:cs="Arial"/>
          <w:color w:val="548DD4" w:themeColor="text2" w:themeTint="99"/>
          <w:sz w:val="24"/>
          <w:szCs w:val="24"/>
        </w:rPr>
        <w:t xml:space="preserve">.   </w:t>
      </w:r>
      <w:r w:rsidR="00352AF3" w:rsidRPr="00C005B5">
        <w:rPr>
          <w:rFonts w:ascii="Arial" w:hAnsi="Arial" w:cs="Arial"/>
          <w:color w:val="548DD4" w:themeColor="text2" w:themeTint="99"/>
          <w:sz w:val="24"/>
          <w:szCs w:val="24"/>
        </w:rPr>
        <w:t>Privacy</w:t>
      </w:r>
      <w:r w:rsidR="005E3D09" w:rsidRPr="00C005B5">
        <w:rPr>
          <w:rFonts w:ascii="Arial" w:hAnsi="Arial" w:cs="Arial"/>
          <w:color w:val="548DD4" w:themeColor="text2" w:themeTint="99"/>
          <w:sz w:val="24"/>
          <w:szCs w:val="24"/>
        </w:rPr>
        <w:t xml:space="preserve"> </w:t>
      </w:r>
      <w:r w:rsidR="00427475" w:rsidRPr="00C005B5">
        <w:rPr>
          <w:rFonts w:ascii="Arial" w:hAnsi="Arial" w:cs="Arial"/>
          <w:color w:val="548DD4" w:themeColor="text2" w:themeTint="99"/>
          <w:sz w:val="24"/>
          <w:szCs w:val="24"/>
        </w:rPr>
        <w:t>(zie punt 10 Infobrochure onderwijsregelgeving)</w:t>
      </w:r>
      <w:commentRangeEnd w:id="31"/>
      <w:r w:rsidR="00702E44">
        <w:rPr>
          <w:rStyle w:val="Verwijzingopmerking"/>
          <w:b w:val="0"/>
          <w:spacing w:val="-3"/>
          <w:lang w:val="nl"/>
        </w:rPr>
        <w:commentReference w:id="31"/>
      </w:r>
    </w:p>
    <w:p w14:paraId="4A5075B9" w14:textId="77777777" w:rsidR="00352AF3" w:rsidRPr="00AF325C" w:rsidRDefault="00427475" w:rsidP="00AD271A">
      <w:pPr>
        <w:pStyle w:val="Kop2"/>
        <w:widowControl/>
        <w:numPr>
          <w:ilvl w:val="0"/>
          <w:numId w:val="0"/>
        </w:numPr>
        <w:spacing w:after="240"/>
        <w:ind w:left="1719"/>
        <w:jc w:val="left"/>
        <w:rPr>
          <w:rFonts w:ascii="Arial" w:hAnsi="Arial" w:cs="Arial"/>
          <w:sz w:val="22"/>
          <w:szCs w:val="22"/>
        </w:rPr>
      </w:pPr>
      <w:r>
        <w:rPr>
          <w:rFonts w:ascii="Arial" w:hAnsi="Arial" w:cs="Arial"/>
          <w:sz w:val="22"/>
          <w:szCs w:val="22"/>
        </w:rPr>
        <w:t>18.1 Welke informatie houden we over je bij?</w:t>
      </w:r>
    </w:p>
    <w:p w14:paraId="0BC11F70" w14:textId="77777777" w:rsidR="00427475" w:rsidRPr="008A7F71" w:rsidRDefault="003B169F" w:rsidP="00510EED">
      <w:pPr>
        <w:jc w:val="both"/>
        <w:rPr>
          <w:rFonts w:ascii="Arial" w:hAnsi="Arial" w:cs="Arial"/>
          <w:lang w:val="nl-NL"/>
        </w:rPr>
      </w:pPr>
      <w:r w:rsidRPr="008A7F71">
        <w:rPr>
          <w:rFonts w:ascii="Arial" w:hAnsi="Arial" w:cs="Arial"/>
          <w:lang w:val="nl-NL"/>
        </w:rPr>
        <w:t xml:space="preserve">Op onze school gaan we zorgvuldig om met de privacy van onze leerlingen. We verzamelen doorheen de schoolloopbaan van je kind heel wat gegevens, zoals bij de inschrijving met behulp van de computer. We vragen alleen gegevens van je kind op als dat nodig is voor de leerlingenadministratie en –begeleiding. Bij sommige aspecten van de leerlingbegeleiding hebben we je uitdrukkelijke toestemming nodig. </w:t>
      </w:r>
    </w:p>
    <w:p w14:paraId="0ADFCE61" w14:textId="77777777" w:rsidR="00427475" w:rsidRPr="008A7F71" w:rsidRDefault="00427475" w:rsidP="00510EED">
      <w:pPr>
        <w:jc w:val="both"/>
        <w:rPr>
          <w:rFonts w:ascii="Arial" w:hAnsi="Arial" w:cs="Arial"/>
          <w:lang w:val="nl-NL"/>
        </w:rPr>
      </w:pPr>
    </w:p>
    <w:p w14:paraId="46FD05AD" w14:textId="77777777" w:rsidR="003B169F" w:rsidRPr="008A7F71" w:rsidRDefault="003B169F" w:rsidP="00510EED">
      <w:pPr>
        <w:jc w:val="both"/>
        <w:rPr>
          <w:rFonts w:ascii="Arial" w:hAnsi="Arial" w:cs="Arial"/>
          <w:lang w:val="nl-NL"/>
        </w:rPr>
      </w:pPr>
      <w:r w:rsidRPr="008A7F71">
        <w:rPr>
          <w:rFonts w:ascii="Arial" w:hAnsi="Arial" w:cs="Arial"/>
          <w:lang w:val="nl-NL"/>
        </w:rPr>
        <w:t>De gegevens van je kin</w:t>
      </w:r>
      <w:r w:rsidR="00427475" w:rsidRPr="008A7F71">
        <w:rPr>
          <w:rFonts w:ascii="Arial" w:hAnsi="Arial" w:cs="Arial"/>
          <w:lang w:val="nl-NL"/>
        </w:rPr>
        <w:t xml:space="preserve">d verwerken we </w:t>
      </w:r>
      <w:r w:rsidR="00513BBE" w:rsidRPr="00D759FB">
        <w:rPr>
          <w:rFonts w:ascii="Arial" w:hAnsi="Arial" w:cs="Arial"/>
        </w:rPr>
        <w:t>met</w:t>
      </w:r>
      <w:r w:rsidR="00513BBE" w:rsidRPr="00513BBE">
        <w:rPr>
          <w:rFonts w:ascii="Arial" w:hAnsi="Arial" w:cs="Arial"/>
          <w:i/>
        </w:rPr>
        <w:t xml:space="preserve"> Informat</w:t>
      </w:r>
      <w:r w:rsidR="00427475" w:rsidRPr="00513BBE">
        <w:rPr>
          <w:rFonts w:ascii="Arial" w:hAnsi="Arial" w:cs="Arial"/>
          <w:lang w:val="nl-NL"/>
        </w:rPr>
        <w:t>.</w:t>
      </w:r>
      <w:r w:rsidR="00427475" w:rsidRPr="008A7F71">
        <w:rPr>
          <w:rFonts w:ascii="Arial" w:hAnsi="Arial" w:cs="Arial"/>
          <w:lang w:val="nl-NL"/>
        </w:rPr>
        <w:t xml:space="preserve"> We maken met de softwareleveranciers afspraken over het gebruik van die gegevens. De leveranciers mogen de gegevens niet gebruiken voor commerciële </w:t>
      </w:r>
      <w:r w:rsidR="00427475" w:rsidRPr="008A7F71">
        <w:rPr>
          <w:rFonts w:ascii="Arial" w:hAnsi="Arial" w:cs="Arial"/>
          <w:lang w:val="nl-NL"/>
        </w:rPr>
        <w:lastRenderedPageBreak/>
        <w:t>doeleinden.</w:t>
      </w:r>
      <w:r w:rsidR="00702E44">
        <w:rPr>
          <w:rFonts w:ascii="Arial" w:hAnsi="Arial" w:cs="Arial"/>
          <w:lang w:val="nl-NL"/>
        </w:rPr>
        <w:t xml:space="preserve"> Voor de dagelijkse opvolging van elk kind, beheer van het leerlingvolgsysteem en/of de communicatie met ouders en externen gebruiken we een totaalpakket met gelijklopende voorwaarden.</w:t>
      </w:r>
    </w:p>
    <w:p w14:paraId="73CF9EA7" w14:textId="77777777" w:rsidR="003B169F" w:rsidRPr="008A7F71" w:rsidRDefault="003B169F" w:rsidP="00510EED">
      <w:pPr>
        <w:jc w:val="both"/>
        <w:rPr>
          <w:rFonts w:ascii="Arial" w:hAnsi="Arial" w:cs="Arial"/>
          <w:lang w:val="nl-NL"/>
        </w:rPr>
      </w:pPr>
    </w:p>
    <w:p w14:paraId="7F066094" w14:textId="77777777" w:rsidR="003B169F" w:rsidRPr="008A7F71" w:rsidRDefault="003B169F" w:rsidP="00510EED">
      <w:pPr>
        <w:jc w:val="both"/>
        <w:rPr>
          <w:rFonts w:ascii="Arial" w:hAnsi="Arial" w:cs="Arial"/>
          <w:lang w:val="nl-NL"/>
        </w:rPr>
      </w:pPr>
      <w:r w:rsidRPr="008A7F71">
        <w:rPr>
          <w:rFonts w:ascii="Arial" w:hAnsi="Arial" w:cs="Arial"/>
          <w:lang w:val="nl-NL"/>
        </w:rPr>
        <w:t>De gegevens van je kind worden digitaal bewaard en veilig opgeslagen.</w:t>
      </w:r>
      <w:r w:rsidR="00765CD8" w:rsidRPr="008A7F71">
        <w:rPr>
          <w:rFonts w:ascii="Arial" w:hAnsi="Arial" w:cs="Arial"/>
          <w:lang w:val="nl-NL"/>
        </w:rPr>
        <w:t xml:space="preserve"> </w:t>
      </w:r>
      <w:r w:rsidRPr="008A7F71">
        <w:rPr>
          <w:rFonts w:ascii="Arial" w:hAnsi="Arial" w:cs="Arial"/>
          <w:lang w:val="nl-NL"/>
        </w:rPr>
        <w:t>We zien er op toe dat niet iedereen zomaar toegang heeft tot die gegevens. De toegang is beperkt tot de personen die betrokken zijn bij de begeleiding van je kind, zoals de klassenraad, het CLB en de ondersteuner.</w:t>
      </w:r>
    </w:p>
    <w:p w14:paraId="32B40DF8" w14:textId="77777777" w:rsidR="00765CD8" w:rsidRPr="008A7F71" w:rsidRDefault="00765CD8" w:rsidP="00510EED">
      <w:pPr>
        <w:jc w:val="both"/>
        <w:rPr>
          <w:rFonts w:ascii="Arial" w:hAnsi="Arial" w:cs="Arial"/>
          <w:lang w:val="nl-NL"/>
        </w:rPr>
      </w:pPr>
    </w:p>
    <w:p w14:paraId="4088B4D7" w14:textId="77777777" w:rsidR="00FB2FFD" w:rsidRPr="008A7F71" w:rsidRDefault="00765CD8" w:rsidP="00510EED">
      <w:pPr>
        <w:jc w:val="both"/>
        <w:rPr>
          <w:rFonts w:ascii="Arial" w:hAnsi="Arial" w:cs="Arial"/>
          <w:lang w:val="nl-NL"/>
        </w:rPr>
      </w:pPr>
      <w:r w:rsidRPr="008A7F71">
        <w:rPr>
          <w:rFonts w:ascii="Arial" w:hAnsi="Arial" w:cs="Arial"/>
          <w:lang w:val="nl-NL"/>
        </w:rPr>
        <w:t xml:space="preserve">Om gepast te kunnen optreden bij risicosituaties, kunnen we uitzonderlijk ook gegevens over de gezondheidstoestand van je kind verwerken, maar dat gebeurt enkel met je schriftelijke toestemming. </w:t>
      </w:r>
    </w:p>
    <w:p w14:paraId="578E7C76" w14:textId="77777777" w:rsidR="00765CD8" w:rsidRPr="008A7F71" w:rsidRDefault="00765CD8" w:rsidP="00510EED">
      <w:pPr>
        <w:jc w:val="both"/>
        <w:rPr>
          <w:rFonts w:ascii="Arial" w:hAnsi="Arial" w:cs="Arial"/>
          <w:lang w:val="nl-NL"/>
        </w:rPr>
      </w:pPr>
      <w:r w:rsidRPr="008A7F71">
        <w:rPr>
          <w:rFonts w:ascii="Arial" w:hAnsi="Arial" w:cs="Arial"/>
          <w:lang w:val="nl-NL"/>
        </w:rPr>
        <w:t>Je kan je toestemming altijd intrekken.</w:t>
      </w:r>
    </w:p>
    <w:p w14:paraId="1049AB56" w14:textId="77777777" w:rsidR="00427475" w:rsidRPr="008A7F71" w:rsidRDefault="00427475" w:rsidP="00510EED">
      <w:pPr>
        <w:jc w:val="both"/>
        <w:rPr>
          <w:rFonts w:ascii="Arial" w:hAnsi="Arial" w:cs="Arial"/>
          <w:lang w:val="nl-NL"/>
        </w:rPr>
      </w:pPr>
    </w:p>
    <w:p w14:paraId="753ECE5E" w14:textId="77777777" w:rsidR="00427475" w:rsidRPr="008A7F71" w:rsidRDefault="00427475" w:rsidP="00510EED">
      <w:pPr>
        <w:jc w:val="both"/>
        <w:rPr>
          <w:rFonts w:ascii="Arial" w:hAnsi="Arial" w:cs="Arial"/>
          <w:lang w:val="nl-NL"/>
        </w:rPr>
      </w:pPr>
      <w:r w:rsidRPr="00582756">
        <w:rPr>
          <w:rFonts w:ascii="Arial" w:hAnsi="Arial" w:cs="Arial"/>
          <w:lang w:val="nl-NL"/>
        </w:rPr>
        <w:t>Als je vragen hebt over de privacy rechten van je kind</w:t>
      </w:r>
      <w:r w:rsidR="00582756" w:rsidRPr="00582756">
        <w:rPr>
          <w:rFonts w:ascii="Arial" w:hAnsi="Arial" w:cs="Arial"/>
          <w:lang w:val="nl-NL"/>
        </w:rPr>
        <w:t>, kan je contact opnemen met de directeur</w:t>
      </w:r>
    </w:p>
    <w:p w14:paraId="057FDAF9" w14:textId="77777777" w:rsidR="00765CD8" w:rsidRPr="008A7F71" w:rsidRDefault="00765CD8" w:rsidP="00510EED">
      <w:pPr>
        <w:jc w:val="both"/>
        <w:rPr>
          <w:rFonts w:ascii="Arial" w:hAnsi="Arial" w:cs="Arial"/>
          <w:lang w:val="nl-NL"/>
        </w:rPr>
      </w:pPr>
    </w:p>
    <w:p w14:paraId="15002873" w14:textId="2A82CD47" w:rsidR="00352AF3" w:rsidRPr="00576925" w:rsidRDefault="008A7F71" w:rsidP="00AD271A">
      <w:pPr>
        <w:pStyle w:val="Kop2"/>
        <w:widowControl/>
        <w:numPr>
          <w:ilvl w:val="0"/>
          <w:numId w:val="0"/>
        </w:numPr>
        <w:spacing w:after="240"/>
        <w:ind w:left="1719"/>
        <w:jc w:val="left"/>
        <w:rPr>
          <w:rFonts w:ascii="Arial" w:hAnsi="Arial" w:cs="Arial"/>
          <w:sz w:val="22"/>
          <w:szCs w:val="22"/>
        </w:rPr>
      </w:pPr>
      <w:r w:rsidRPr="00576925">
        <w:rPr>
          <w:rFonts w:ascii="Arial" w:hAnsi="Arial" w:cs="Arial"/>
          <w:sz w:val="22"/>
          <w:szCs w:val="22"/>
        </w:rPr>
        <w:t xml:space="preserve">18.2 </w:t>
      </w:r>
      <w:r w:rsidR="00352AF3" w:rsidRPr="00576925">
        <w:rPr>
          <w:rFonts w:ascii="Arial" w:hAnsi="Arial" w:cs="Arial"/>
          <w:sz w:val="22"/>
          <w:szCs w:val="22"/>
        </w:rPr>
        <w:t>Overdracht van leerlingengegevens bij schoolverandering</w:t>
      </w:r>
    </w:p>
    <w:p w14:paraId="30239935" w14:textId="77777777" w:rsidR="00576925" w:rsidRPr="00576925" w:rsidRDefault="00576925" w:rsidP="00576925">
      <w:pPr>
        <w:rPr>
          <w:rFonts w:ascii="Arial" w:hAnsi="Arial" w:cs="Arial"/>
          <w:lang w:val="nl-NL"/>
        </w:rPr>
      </w:pPr>
      <w:r w:rsidRPr="00576925">
        <w:rPr>
          <w:rFonts w:ascii="Arial" w:hAnsi="Arial" w:cs="Arial"/>
          <w:lang w:val="nl-NL"/>
        </w:rPr>
        <w:t>Als je kind van school verandert, worden een aantal gegevens overgedragen aan de nieuwe school onder de volgende voorwaarden:</w:t>
      </w:r>
    </w:p>
    <w:p w14:paraId="60B94F9B" w14:textId="77777777" w:rsidR="00576925" w:rsidRPr="00576925" w:rsidRDefault="00576925" w:rsidP="00576925">
      <w:pPr>
        <w:numPr>
          <w:ilvl w:val="0"/>
          <w:numId w:val="56"/>
        </w:numPr>
        <w:rPr>
          <w:rFonts w:ascii="Arial" w:hAnsi="Arial" w:cs="Arial"/>
          <w:lang w:val="nl-NL"/>
        </w:rPr>
      </w:pPr>
      <w:r w:rsidRPr="00576925">
        <w:rPr>
          <w:rFonts w:ascii="Arial" w:hAnsi="Arial" w:cs="Arial"/>
          <w:lang w:val="nl-NL"/>
        </w:rPr>
        <w:t>de gegevens hebben enkel betrekking op de leerlingspecifieke onderwijsloopbaan. Het gaat om de essentiële gegevens die de studieresultaten en studievoortgang van je kind bevorderen, monitoren, evalueren en attesteren;</w:t>
      </w:r>
    </w:p>
    <w:p w14:paraId="402FE6D8" w14:textId="77777777" w:rsidR="00576925" w:rsidRPr="00576925" w:rsidRDefault="00576925" w:rsidP="00576925">
      <w:pPr>
        <w:numPr>
          <w:ilvl w:val="0"/>
          <w:numId w:val="56"/>
        </w:numPr>
        <w:rPr>
          <w:rFonts w:ascii="Arial" w:hAnsi="Arial" w:cs="Arial"/>
          <w:lang w:val="nl-NL"/>
        </w:rPr>
      </w:pPr>
      <w:r w:rsidRPr="00576925">
        <w:rPr>
          <w:rFonts w:ascii="Arial" w:hAnsi="Arial" w:cs="Arial"/>
          <w:lang w:val="nl-NL"/>
        </w:rPr>
        <w:t>de overdracht gebeurt enkel in het belang van je kind.</w:t>
      </w:r>
    </w:p>
    <w:p w14:paraId="08B7B7C6" w14:textId="77777777" w:rsidR="00576925" w:rsidRPr="00576925" w:rsidRDefault="00576925" w:rsidP="00576925">
      <w:pPr>
        <w:rPr>
          <w:rFonts w:ascii="Arial" w:hAnsi="Arial" w:cs="Arial"/>
          <w:lang w:val="nl-NL"/>
        </w:rPr>
      </w:pPr>
    </w:p>
    <w:p w14:paraId="0B11EF77" w14:textId="77777777" w:rsidR="00576925" w:rsidRPr="00576925" w:rsidRDefault="00576925" w:rsidP="00576925">
      <w:pPr>
        <w:rPr>
          <w:rFonts w:ascii="Arial" w:hAnsi="Arial" w:cs="Arial"/>
          <w:lang w:val="nl-NL"/>
        </w:rPr>
      </w:pPr>
      <w:r w:rsidRPr="00576925">
        <w:rPr>
          <w:rFonts w:ascii="Arial" w:hAnsi="Arial" w:cs="Arial"/>
          <w:lang w:val="nl-NL"/>
        </w:rPr>
        <w:t xml:space="preserve">Als ouder kan je deze gegevens – op je verzoek - inzien. Je kan je tegen de overdracht van deze gegevens verzetten, voor zover de regelgeving de overdracht niet verplicht stelt. Je brengt de directeur binnen de tien kalenderdagen na de schoolverandering hiervan schriftelijk op de hoogte. </w:t>
      </w:r>
    </w:p>
    <w:p w14:paraId="4A1C551D" w14:textId="77777777" w:rsidR="00576925" w:rsidRPr="00576925" w:rsidRDefault="00576925" w:rsidP="00576925">
      <w:pPr>
        <w:rPr>
          <w:rFonts w:ascii="Arial" w:hAnsi="Arial" w:cs="Arial"/>
          <w:lang w:val="nl-NL"/>
        </w:rPr>
      </w:pPr>
    </w:p>
    <w:p w14:paraId="3BFA0BCF" w14:textId="77777777" w:rsidR="00576925" w:rsidRPr="00576925" w:rsidRDefault="00576925" w:rsidP="00576925">
      <w:pPr>
        <w:rPr>
          <w:rFonts w:ascii="Arial" w:hAnsi="Arial" w:cs="Arial"/>
          <w:lang w:val="nl-NL"/>
        </w:rPr>
      </w:pPr>
      <w:r w:rsidRPr="00576925">
        <w:rPr>
          <w:rFonts w:ascii="Arial" w:hAnsi="Arial" w:cs="Arial"/>
          <w:lang w:val="nl-NL"/>
        </w:rPr>
        <w:t>Gegevens die betrekking hebben op schending van leefregels door je kind zijn nooit tussen scholen overdraagbaar. Wij zijn decretaal verplicht een kopie van een gemotiveerd verslag of een verslag aan de nieuwe school door te geven.</w:t>
      </w:r>
    </w:p>
    <w:p w14:paraId="7709E94B" w14:textId="77777777" w:rsidR="00576925" w:rsidRPr="00576925" w:rsidRDefault="00576925" w:rsidP="00576925">
      <w:pPr>
        <w:rPr>
          <w:rFonts w:ascii="Arial" w:hAnsi="Arial" w:cs="Arial"/>
          <w:lang w:val="nl-NL"/>
        </w:rPr>
      </w:pPr>
    </w:p>
    <w:p w14:paraId="4F7C1166" w14:textId="77777777" w:rsidR="00352AF3" w:rsidRPr="00582756" w:rsidRDefault="008A7F71" w:rsidP="00AD271A">
      <w:pPr>
        <w:pStyle w:val="Kop2"/>
        <w:widowControl/>
        <w:numPr>
          <w:ilvl w:val="0"/>
          <w:numId w:val="0"/>
        </w:numPr>
        <w:spacing w:after="240"/>
        <w:ind w:left="1719"/>
        <w:jc w:val="left"/>
        <w:rPr>
          <w:rFonts w:ascii="Arial" w:hAnsi="Arial" w:cs="Arial"/>
          <w:sz w:val="22"/>
          <w:szCs w:val="22"/>
        </w:rPr>
      </w:pPr>
      <w:r w:rsidRPr="00582756">
        <w:rPr>
          <w:rFonts w:ascii="Arial" w:hAnsi="Arial" w:cs="Arial"/>
          <w:sz w:val="22"/>
          <w:szCs w:val="22"/>
        </w:rPr>
        <w:t xml:space="preserve">18.3 </w:t>
      </w:r>
      <w:r w:rsidR="00582756" w:rsidRPr="00582756">
        <w:rPr>
          <w:rFonts w:ascii="Arial" w:hAnsi="Arial" w:cs="Arial"/>
          <w:sz w:val="22"/>
          <w:szCs w:val="22"/>
        </w:rPr>
        <w:t>Publiceren van beeld – of geluidsopnames</w:t>
      </w:r>
    </w:p>
    <w:p w14:paraId="65B45C1B" w14:textId="77777777" w:rsidR="00566FB2" w:rsidRPr="00582756" w:rsidRDefault="00566FB2" w:rsidP="00352AF3">
      <w:pPr>
        <w:jc w:val="both"/>
        <w:rPr>
          <w:rFonts w:ascii="Arial" w:hAnsi="Arial" w:cs="Arial"/>
          <w:lang w:val="nl-NL"/>
        </w:rPr>
      </w:pPr>
      <w:r w:rsidRPr="00582756">
        <w:rPr>
          <w:rFonts w:ascii="Arial" w:hAnsi="Arial" w:cs="Arial"/>
          <w:lang w:val="nl-NL"/>
        </w:rPr>
        <w:t>We publiceren geregeld beeld- of geluidsopnames van leerlingen op onze website, in de schoolkrant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r w:rsidRPr="00582756">
        <w:rPr>
          <w:rFonts w:ascii="Arial" w:hAnsi="Arial" w:cs="Arial"/>
          <w:lang w:val="nl-NL"/>
        </w:rPr>
        <w:br/>
      </w:r>
      <w:r w:rsidRPr="00582756">
        <w:rPr>
          <w:rFonts w:ascii="Arial" w:hAnsi="Arial" w:cs="Arial"/>
          <w:lang w:val="nl-NL"/>
        </w:rPr>
        <w:br/>
      </w:r>
    </w:p>
    <w:p w14:paraId="533E60C8" w14:textId="77777777" w:rsidR="00566FB2" w:rsidRPr="00582756" w:rsidRDefault="00566FB2" w:rsidP="00352AF3">
      <w:pPr>
        <w:jc w:val="both"/>
        <w:rPr>
          <w:rFonts w:ascii="Arial" w:hAnsi="Arial" w:cs="Arial"/>
          <w:lang w:val="nl-NL"/>
        </w:rPr>
      </w:pPr>
      <w:r w:rsidRPr="00582756">
        <w:rPr>
          <w:rFonts w:ascii="Arial" w:hAnsi="Arial" w:cs="Arial"/>
          <w:lang w:val="nl-NL"/>
        </w:rPr>
        <w:t xml:space="preserve">Bij het begin van </w:t>
      </w:r>
      <w:r w:rsidR="00EB2650">
        <w:rPr>
          <w:rFonts w:ascii="Arial" w:hAnsi="Arial" w:cs="Arial"/>
          <w:lang w:val="nl-NL"/>
        </w:rPr>
        <w:t>de</w:t>
      </w:r>
      <w:r w:rsidRPr="00582756">
        <w:rPr>
          <w:rFonts w:ascii="Arial" w:hAnsi="Arial" w:cs="Arial"/>
          <w:lang w:val="nl-NL"/>
        </w:rPr>
        <w:t xml:space="preserve"> school</w:t>
      </w:r>
      <w:r w:rsidR="00EB2650">
        <w:rPr>
          <w:rFonts w:ascii="Arial" w:hAnsi="Arial" w:cs="Arial"/>
          <w:lang w:val="nl-NL"/>
        </w:rPr>
        <w:t xml:space="preserve">loopbaan van je kind </w:t>
      </w:r>
      <w:r w:rsidRPr="00582756">
        <w:rPr>
          <w:rFonts w:ascii="Arial" w:hAnsi="Arial" w:cs="Arial"/>
          <w:lang w:val="nl-NL"/>
        </w:rPr>
        <w:t>vragen we jou om toestemming voor het maken en publiceren van deze beeld</w:t>
      </w:r>
      <w:r w:rsidR="00EB2650">
        <w:rPr>
          <w:rFonts w:ascii="Arial" w:hAnsi="Arial" w:cs="Arial"/>
          <w:lang w:val="nl-NL"/>
        </w:rPr>
        <w:t>- of geluids</w:t>
      </w:r>
      <w:r w:rsidRPr="00582756">
        <w:rPr>
          <w:rFonts w:ascii="Arial" w:hAnsi="Arial" w:cs="Arial"/>
          <w:lang w:val="nl-NL"/>
        </w:rPr>
        <w:t>opname</w:t>
      </w:r>
      <w:r w:rsidR="00EB2650">
        <w:rPr>
          <w:rFonts w:ascii="Arial" w:hAnsi="Arial" w:cs="Arial"/>
          <w:lang w:val="nl-NL"/>
        </w:rPr>
        <w:t>s</w:t>
      </w:r>
      <w:r w:rsidRPr="00582756">
        <w:rPr>
          <w:rFonts w:ascii="Arial" w:hAnsi="Arial" w:cs="Arial"/>
          <w:lang w:val="nl-NL"/>
        </w:rPr>
        <w:t xml:space="preserve">. </w:t>
      </w:r>
      <w:r w:rsidR="00EB2650">
        <w:rPr>
          <w:rFonts w:ascii="Arial" w:hAnsi="Arial" w:cs="Arial"/>
          <w:lang w:val="nl-NL"/>
        </w:rPr>
        <w:t xml:space="preserve">Jouw toestemming die we via een toestemmingsformulier vragen, blijft in principe voor de hele schoolloopbaan van je kind gelden. Enkel indien we de beeld- of geluidsopnames voor een ander doel gebruiken dan we eerder aan jou hebben gevraagd, vragen we opnieuw jouw toestemming. </w:t>
      </w:r>
      <w:r w:rsidRPr="00582756">
        <w:rPr>
          <w:rFonts w:ascii="Arial" w:hAnsi="Arial" w:cs="Arial"/>
          <w:lang w:val="nl-NL"/>
        </w:rPr>
        <w:t>Ook al heb je toestemming gegeven, je kan altijd je toestemming nog intrekken.</w:t>
      </w:r>
      <w:r w:rsidR="00EB2650">
        <w:rPr>
          <w:rFonts w:ascii="Arial" w:hAnsi="Arial" w:cs="Arial"/>
          <w:lang w:val="nl-NL"/>
        </w:rPr>
        <w:t xml:space="preserve"> Je kan hiervoor contact opnemen met de directeur.</w:t>
      </w:r>
    </w:p>
    <w:p w14:paraId="1B13C4DB" w14:textId="77777777" w:rsidR="00566FB2" w:rsidRPr="00582756" w:rsidRDefault="00566FB2" w:rsidP="00352AF3">
      <w:pPr>
        <w:jc w:val="both"/>
        <w:rPr>
          <w:rFonts w:ascii="Arial" w:hAnsi="Arial" w:cs="Arial"/>
          <w:lang w:val="nl-NL"/>
        </w:rPr>
      </w:pPr>
      <w:r w:rsidRPr="00582756">
        <w:rPr>
          <w:rFonts w:ascii="Arial" w:hAnsi="Arial" w:cs="Arial"/>
          <w:lang w:val="nl-NL"/>
        </w:rPr>
        <w:br/>
        <w:t xml:space="preserve">We wijzen erop dat deze </w:t>
      </w:r>
      <w:r w:rsidR="00EB2650">
        <w:rPr>
          <w:rFonts w:ascii="Arial" w:hAnsi="Arial" w:cs="Arial"/>
          <w:lang w:val="nl-NL"/>
        </w:rPr>
        <w:t>privacy</w:t>
      </w:r>
      <w:r w:rsidRPr="00582756">
        <w:rPr>
          <w:rFonts w:ascii="Arial" w:hAnsi="Arial" w:cs="Arial"/>
          <w:lang w:val="nl-NL"/>
        </w:rPr>
        <w:t>regels ook voor je kind gelden. Volgens de privacyregelgeving mag je beeld- of geluidsopnames waarop medeleerlingen, personeelsleden van de school of andere personen herkenbaar zijn, niet publiceren of doorsturen tenzij je uitdrukkelijke toestemming hebt van alle betrokkenen.</w:t>
      </w:r>
    </w:p>
    <w:p w14:paraId="6073C41F" w14:textId="77777777" w:rsidR="00566FB2" w:rsidRPr="00582756" w:rsidRDefault="00566FB2" w:rsidP="00352AF3">
      <w:pPr>
        <w:jc w:val="both"/>
        <w:rPr>
          <w:rFonts w:ascii="Arial" w:hAnsi="Arial" w:cs="Arial"/>
          <w:lang w:val="nl-NL"/>
        </w:rPr>
      </w:pPr>
    </w:p>
    <w:p w14:paraId="5437CCCD" w14:textId="77777777" w:rsidR="00566FB2" w:rsidRPr="00582756" w:rsidRDefault="00566FB2" w:rsidP="00672034">
      <w:pPr>
        <w:shd w:val="clear" w:color="auto" w:fill="FFFFFF"/>
        <w:rPr>
          <w:rFonts w:ascii="Arial" w:hAnsi="Arial" w:cs="Arial"/>
          <w:lang w:val="nl-NL"/>
        </w:rPr>
      </w:pPr>
    </w:p>
    <w:p w14:paraId="7BB8B1C1" w14:textId="77777777" w:rsidR="00566FB2" w:rsidRPr="008C3159" w:rsidRDefault="00566FB2" w:rsidP="00672034">
      <w:pPr>
        <w:shd w:val="clear" w:color="auto" w:fill="FFFFFF"/>
        <w:rPr>
          <w:color w:val="222222"/>
          <w:spacing w:val="0"/>
          <w:sz w:val="24"/>
          <w:szCs w:val="24"/>
          <w:lang w:val="nl-BE" w:eastAsia="nl-BE"/>
        </w:rPr>
      </w:pPr>
      <w:r w:rsidRPr="00582756">
        <w:rPr>
          <w:rFonts w:ascii="Arial" w:hAnsi="Arial" w:cs="Arial"/>
          <w:lang w:val="nl-NL"/>
        </w:rPr>
        <w:t>Op school mogen enkel personeelsleden of personen die daarvoor een opdracht hebben gekregen</w:t>
      </w:r>
      <w:r w:rsidR="00F66454" w:rsidRPr="00582756">
        <w:rPr>
          <w:rFonts w:ascii="Arial" w:hAnsi="Arial" w:cs="Arial"/>
          <w:lang w:val="nl-NL"/>
        </w:rPr>
        <w:t xml:space="preserve">, bv. </w:t>
      </w:r>
      <w:r w:rsidR="00A22AFB">
        <w:rPr>
          <w:rFonts w:ascii="Arial" w:hAnsi="Arial" w:cs="Arial"/>
          <w:lang w:val="nl-NL"/>
        </w:rPr>
        <w:t>d</w:t>
      </w:r>
      <w:r w:rsidR="00F66454" w:rsidRPr="00582756">
        <w:rPr>
          <w:rFonts w:ascii="Arial" w:hAnsi="Arial" w:cs="Arial"/>
          <w:lang w:val="nl-NL"/>
        </w:rPr>
        <w:t>e schoolfotograaf, beeld- of geluidsopnames maken.</w:t>
      </w:r>
    </w:p>
    <w:p w14:paraId="77883EC8" w14:textId="77777777" w:rsidR="00CE30B3" w:rsidRDefault="00CE30B3" w:rsidP="00672034">
      <w:pPr>
        <w:widowControl/>
        <w:shd w:val="clear" w:color="auto" w:fill="FFFFFF"/>
        <w:rPr>
          <w:rFonts w:ascii="Arial" w:hAnsi="Arial" w:cs="Arial"/>
          <w:lang w:val="nl-NL"/>
        </w:rPr>
      </w:pPr>
    </w:p>
    <w:p w14:paraId="40DD80A8" w14:textId="77777777" w:rsidR="00352AF3" w:rsidRPr="00AF325C" w:rsidRDefault="00352AF3" w:rsidP="00352AF3">
      <w:pPr>
        <w:jc w:val="both"/>
        <w:rPr>
          <w:rFonts w:ascii="Arial" w:hAnsi="Arial" w:cs="Arial"/>
          <w:lang w:val="nl-NL"/>
        </w:rPr>
      </w:pPr>
    </w:p>
    <w:p w14:paraId="0C9D8C91" w14:textId="77777777" w:rsidR="00352AF3" w:rsidRPr="00582756" w:rsidRDefault="00F66454" w:rsidP="00AD271A">
      <w:pPr>
        <w:pStyle w:val="Kop2"/>
        <w:widowControl/>
        <w:numPr>
          <w:ilvl w:val="0"/>
          <w:numId w:val="0"/>
        </w:numPr>
        <w:spacing w:after="240"/>
        <w:ind w:left="1719"/>
        <w:jc w:val="left"/>
        <w:rPr>
          <w:rFonts w:ascii="Arial" w:hAnsi="Arial" w:cs="Arial"/>
          <w:sz w:val="22"/>
          <w:szCs w:val="22"/>
        </w:rPr>
      </w:pPr>
      <w:r w:rsidRPr="00582756">
        <w:rPr>
          <w:rFonts w:ascii="Arial" w:hAnsi="Arial" w:cs="Arial"/>
          <w:sz w:val="22"/>
          <w:szCs w:val="22"/>
        </w:rPr>
        <w:lastRenderedPageBreak/>
        <w:t xml:space="preserve">18.4 </w:t>
      </w:r>
      <w:r w:rsidR="00352AF3" w:rsidRPr="00582756">
        <w:rPr>
          <w:rFonts w:ascii="Arial" w:hAnsi="Arial" w:cs="Arial"/>
          <w:sz w:val="22"/>
          <w:szCs w:val="22"/>
        </w:rPr>
        <w:t>Recht op inzage</w:t>
      </w:r>
      <w:r w:rsidR="00CE30B3" w:rsidRPr="00582756">
        <w:rPr>
          <w:rFonts w:ascii="Arial" w:hAnsi="Arial" w:cs="Arial"/>
          <w:sz w:val="22"/>
          <w:szCs w:val="22"/>
        </w:rPr>
        <w:t>, toelichting en kopie</w:t>
      </w:r>
    </w:p>
    <w:p w14:paraId="132660DC" w14:textId="77777777" w:rsidR="00CE30B3" w:rsidRPr="00582756" w:rsidRDefault="00CE30B3" w:rsidP="00352AF3">
      <w:pPr>
        <w:jc w:val="both"/>
        <w:rPr>
          <w:rFonts w:ascii="Arial" w:hAnsi="Arial" w:cs="Arial"/>
          <w:lang w:val="nl-NL"/>
        </w:rPr>
      </w:pPr>
      <w:r w:rsidRPr="00582756">
        <w:rPr>
          <w:rFonts w:ascii="Arial" w:hAnsi="Arial" w:cs="Arial"/>
          <w:lang w:val="nl-NL"/>
        </w:rPr>
        <w:t>Je kan als ouder ook zelf gegevens opvragen die we over je kind bewaren. Je kan inzage krijgen in en uitleg bij die gegevens. Ook kan je een (digitale) kopie ervan vragen. Dat kan door schriftelijk contact op te nemen met de directeur. We kunnen geen gegev</w:t>
      </w:r>
      <w:r w:rsidR="005E3D09" w:rsidRPr="00582756">
        <w:rPr>
          <w:rFonts w:ascii="Arial" w:hAnsi="Arial" w:cs="Arial"/>
          <w:lang w:val="nl-NL"/>
        </w:rPr>
        <w:t>ens doorgeven die betrekk</w:t>
      </w:r>
      <w:r w:rsidRPr="00582756">
        <w:rPr>
          <w:rFonts w:ascii="Arial" w:hAnsi="Arial" w:cs="Arial"/>
          <w:lang w:val="nl-NL"/>
        </w:rPr>
        <w:t>ing hebben op anderen, zoals medeleerlingen.</w:t>
      </w:r>
    </w:p>
    <w:p w14:paraId="425E84A7" w14:textId="77777777" w:rsidR="00CE30B3" w:rsidRPr="00582756" w:rsidRDefault="00F66454" w:rsidP="00F66454">
      <w:pPr>
        <w:tabs>
          <w:tab w:val="left" w:pos="2392"/>
        </w:tabs>
        <w:jc w:val="both"/>
        <w:rPr>
          <w:rFonts w:ascii="Arial" w:hAnsi="Arial" w:cs="Arial"/>
          <w:lang w:val="nl-NL"/>
        </w:rPr>
      </w:pPr>
      <w:r w:rsidRPr="00582756">
        <w:rPr>
          <w:rFonts w:ascii="Arial" w:hAnsi="Arial" w:cs="Arial"/>
          <w:lang w:val="nl-NL"/>
        </w:rPr>
        <w:tab/>
      </w:r>
      <w:r w:rsidRPr="00582756">
        <w:rPr>
          <w:rFonts w:ascii="Arial" w:hAnsi="Arial" w:cs="Arial"/>
          <w:lang w:val="nl-NL"/>
        </w:rPr>
        <w:tab/>
      </w:r>
      <w:r w:rsidR="0008120B" w:rsidRPr="00582756">
        <w:rPr>
          <w:rFonts w:ascii="Arial" w:hAnsi="Arial" w:cs="Arial"/>
          <w:lang w:val="nl-NL"/>
        </w:rPr>
        <w:tab/>
      </w:r>
    </w:p>
    <w:p w14:paraId="3F13E55E" w14:textId="77777777" w:rsidR="00F66454" w:rsidRPr="00582756" w:rsidRDefault="0008120B" w:rsidP="00197CDA">
      <w:pPr>
        <w:pStyle w:val="Kop2"/>
        <w:widowControl/>
        <w:numPr>
          <w:ilvl w:val="1"/>
          <w:numId w:val="44"/>
        </w:numPr>
        <w:spacing w:after="240"/>
        <w:jc w:val="left"/>
        <w:rPr>
          <w:rFonts w:ascii="Arial" w:hAnsi="Arial" w:cs="Arial"/>
          <w:sz w:val="22"/>
          <w:szCs w:val="22"/>
        </w:rPr>
      </w:pPr>
      <w:r w:rsidRPr="00582756">
        <w:rPr>
          <w:rFonts w:ascii="Arial" w:hAnsi="Arial" w:cs="Arial"/>
          <w:sz w:val="22"/>
          <w:szCs w:val="22"/>
        </w:rPr>
        <w:t xml:space="preserve"> </w:t>
      </w:r>
      <w:r w:rsidR="00F66454" w:rsidRPr="00582756">
        <w:rPr>
          <w:rFonts w:ascii="Arial" w:hAnsi="Arial" w:cs="Arial"/>
          <w:sz w:val="22"/>
          <w:szCs w:val="22"/>
        </w:rPr>
        <w:t xml:space="preserve">Bewakingscamera’s </w:t>
      </w:r>
    </w:p>
    <w:p w14:paraId="795313CC" w14:textId="77777777" w:rsidR="00F66454" w:rsidRPr="00F66454" w:rsidRDefault="00F66454" w:rsidP="00F66454">
      <w:pPr>
        <w:rPr>
          <w:rFonts w:ascii="Arial" w:hAnsi="Arial" w:cs="Arial"/>
          <w:lang w:val="nl-NL"/>
        </w:rPr>
      </w:pPr>
      <w:r w:rsidRPr="00582756">
        <w:rPr>
          <w:rFonts w:ascii="Arial" w:hAnsi="Arial" w:cs="Arial"/>
          <w:lang w:val="nl-NL"/>
        </w:rPr>
        <w:t xml:space="preserve">Wij kunnen gebruik maken van bewakingscamera’s. De plaatsen die onder camerabewaking staan worden duidelijk aangeduid met een pictogram. </w:t>
      </w:r>
      <w:r w:rsidR="00EB2650">
        <w:rPr>
          <w:rFonts w:ascii="Arial" w:hAnsi="Arial" w:cs="Arial"/>
          <w:lang w:val="nl-NL"/>
        </w:rPr>
        <w:t>Als je kind</w:t>
      </w:r>
      <w:r w:rsidRPr="00582756">
        <w:rPr>
          <w:rFonts w:ascii="Arial" w:hAnsi="Arial" w:cs="Arial"/>
          <w:lang w:val="nl-NL"/>
        </w:rPr>
        <w:t xml:space="preserve"> gefilmd werd, mag </w:t>
      </w:r>
      <w:r w:rsidR="00EB2650">
        <w:rPr>
          <w:rFonts w:ascii="Arial" w:hAnsi="Arial" w:cs="Arial"/>
          <w:lang w:val="nl-NL"/>
        </w:rPr>
        <w:t xml:space="preserve">je </w:t>
      </w:r>
      <w:r w:rsidRPr="00582756">
        <w:rPr>
          <w:rFonts w:ascii="Arial" w:hAnsi="Arial" w:cs="Arial"/>
          <w:lang w:val="nl-NL"/>
        </w:rPr>
        <w:t>vragen om die beelden te zien</w:t>
      </w:r>
      <w:r w:rsidR="00EB2650">
        <w:rPr>
          <w:rFonts w:ascii="Arial" w:hAnsi="Arial" w:cs="Arial"/>
          <w:lang w:val="nl-NL"/>
        </w:rPr>
        <w:t>. Je geeft hierbij voldoende gedetailleerde aanwijzingen. Zo kunnen we de betrokken beelden vlot vinden</w:t>
      </w:r>
      <w:r w:rsidRPr="00582756">
        <w:rPr>
          <w:rFonts w:ascii="Arial" w:hAnsi="Arial" w:cs="Arial"/>
          <w:lang w:val="nl-NL"/>
        </w:rPr>
        <w:t>.</w:t>
      </w:r>
    </w:p>
    <w:p w14:paraId="032B7259" w14:textId="77777777" w:rsidR="00352AF3" w:rsidRPr="00AF325C" w:rsidRDefault="00352AF3" w:rsidP="00352AF3">
      <w:pPr>
        <w:jc w:val="both"/>
        <w:rPr>
          <w:rFonts w:ascii="Arial" w:hAnsi="Arial" w:cs="Arial"/>
          <w:lang w:val="nl-NL"/>
        </w:rPr>
      </w:pPr>
    </w:p>
    <w:p w14:paraId="34CE6FEA" w14:textId="77777777" w:rsidR="00352AF3" w:rsidRPr="00576925" w:rsidRDefault="00F3542F" w:rsidP="00AD271A">
      <w:pPr>
        <w:pStyle w:val="Kop1"/>
        <w:widowControl/>
        <w:numPr>
          <w:ilvl w:val="0"/>
          <w:numId w:val="0"/>
        </w:numPr>
        <w:suppressAutoHyphens w:val="0"/>
        <w:spacing w:before="240" w:after="240"/>
        <w:ind w:left="1287"/>
        <w:rPr>
          <w:rFonts w:ascii="Arial" w:hAnsi="Arial" w:cs="Arial"/>
          <w:color w:val="0070C0"/>
          <w:sz w:val="24"/>
          <w:szCs w:val="24"/>
        </w:rPr>
      </w:pPr>
      <w:r w:rsidRPr="00576925">
        <w:rPr>
          <w:rFonts w:ascii="Arial" w:hAnsi="Arial" w:cs="Arial"/>
          <w:color w:val="0070C0"/>
          <w:sz w:val="24"/>
          <w:szCs w:val="24"/>
        </w:rPr>
        <w:t>1</w:t>
      </w:r>
      <w:r w:rsidR="00BC0348" w:rsidRPr="00576925">
        <w:rPr>
          <w:rFonts w:ascii="Arial" w:hAnsi="Arial" w:cs="Arial"/>
          <w:color w:val="0070C0"/>
          <w:sz w:val="24"/>
          <w:szCs w:val="24"/>
        </w:rPr>
        <w:t>9</w:t>
      </w:r>
      <w:r w:rsidRPr="00576925">
        <w:rPr>
          <w:rFonts w:ascii="Arial" w:hAnsi="Arial" w:cs="Arial"/>
          <w:color w:val="0070C0"/>
          <w:sz w:val="24"/>
          <w:szCs w:val="24"/>
        </w:rPr>
        <w:t xml:space="preserve">.   </w:t>
      </w:r>
      <w:r w:rsidR="00352AF3" w:rsidRPr="00576925">
        <w:rPr>
          <w:rFonts w:ascii="Arial" w:hAnsi="Arial" w:cs="Arial"/>
          <w:color w:val="0070C0"/>
          <w:sz w:val="24"/>
          <w:szCs w:val="24"/>
        </w:rPr>
        <w:t>Participatie</w:t>
      </w:r>
    </w:p>
    <w:p w14:paraId="6EA82499" w14:textId="77777777" w:rsidR="00F66454" w:rsidRPr="00AA4B15" w:rsidRDefault="00F66454" w:rsidP="00F66454">
      <w:pPr>
        <w:pStyle w:val="Kop2"/>
        <w:widowControl/>
        <w:numPr>
          <w:ilvl w:val="0"/>
          <w:numId w:val="0"/>
        </w:numPr>
        <w:spacing w:after="240"/>
        <w:ind w:left="1719" w:firstLine="441"/>
        <w:rPr>
          <w:rFonts w:ascii="Arial" w:hAnsi="Arial" w:cs="Arial"/>
          <w:sz w:val="22"/>
          <w:szCs w:val="22"/>
        </w:rPr>
      </w:pPr>
      <w:r>
        <w:rPr>
          <w:rFonts w:ascii="Arial" w:hAnsi="Arial" w:cs="Arial"/>
          <w:sz w:val="22"/>
          <w:szCs w:val="22"/>
        </w:rPr>
        <w:t>19.1 Schoolraad</w:t>
      </w:r>
    </w:p>
    <w:p w14:paraId="4390E217" w14:textId="77777777" w:rsidR="00352AF3" w:rsidRPr="00AA4B15" w:rsidRDefault="00352AF3" w:rsidP="00352AF3">
      <w:pPr>
        <w:jc w:val="both"/>
        <w:rPr>
          <w:rFonts w:ascii="Arial" w:hAnsi="Arial" w:cs="Arial"/>
          <w:lang w:val="nl-NL"/>
        </w:rPr>
      </w:pPr>
      <w:r w:rsidRPr="00AA4B15">
        <w:rPr>
          <w:rFonts w:ascii="Arial" w:hAnsi="Arial" w:cs="Arial"/>
          <w:lang w:val="nl-NL"/>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283E6466" w14:textId="77777777" w:rsidR="003649F6" w:rsidRDefault="003649F6" w:rsidP="00AA4B15">
      <w:pPr>
        <w:jc w:val="both"/>
        <w:rPr>
          <w:rFonts w:ascii="Arial" w:hAnsi="Arial" w:cs="Arial"/>
          <w:lang w:val="nl-NL"/>
        </w:rPr>
      </w:pPr>
    </w:p>
    <w:p w14:paraId="7C9E60F0" w14:textId="77777777" w:rsidR="00352AF3" w:rsidRPr="00AA4B15" w:rsidRDefault="00352AF3" w:rsidP="00AA4B15">
      <w:pPr>
        <w:jc w:val="both"/>
        <w:rPr>
          <w:rFonts w:ascii="Arial" w:hAnsi="Arial" w:cs="Arial"/>
          <w:lang w:val="nl-NL"/>
        </w:rPr>
      </w:pPr>
      <w:r w:rsidRPr="00AA4B15">
        <w:rPr>
          <w:rFonts w:ascii="Arial" w:hAnsi="Arial" w:cs="Arial"/>
          <w:lang w:val="nl-NL"/>
        </w:rPr>
        <w:t xml:space="preserve">De schoolraad bepaalt zelf in haar huishoudelijk reglement op welke wijze nieuwe leden kunnen toetreden tijdens de lopende mandaatperiode. </w:t>
      </w:r>
    </w:p>
    <w:p w14:paraId="62F9C6C1" w14:textId="77777777" w:rsidR="003649F6" w:rsidRDefault="003649F6" w:rsidP="00352AF3">
      <w:pPr>
        <w:jc w:val="both"/>
        <w:rPr>
          <w:rFonts w:ascii="Arial" w:hAnsi="Arial" w:cs="Arial"/>
          <w:lang w:val="nl-NL"/>
        </w:rPr>
      </w:pPr>
    </w:p>
    <w:p w14:paraId="234AC5CA" w14:textId="77777777" w:rsidR="00352AF3" w:rsidRPr="00AA4B15" w:rsidRDefault="00352AF3" w:rsidP="00352AF3">
      <w:pPr>
        <w:jc w:val="both"/>
        <w:rPr>
          <w:rFonts w:ascii="Arial" w:hAnsi="Arial" w:cs="Arial"/>
          <w:lang w:val="nl-NL"/>
        </w:rPr>
      </w:pPr>
      <w:r w:rsidRPr="00AA4B15">
        <w:rPr>
          <w:rFonts w:ascii="Arial" w:hAnsi="Arial" w:cs="Arial"/>
          <w:lang w:val="nl-NL"/>
        </w:rPr>
        <w:t>In onze school wordt de schoolraad samengesteld uit vertegenwoordigers aangeduid door de onderliggende ouderraad en pedagogische raad. De leden van de lokale gemeenschap worden vervolgens gekozen door de twee voornoemde geledingen.</w:t>
      </w:r>
    </w:p>
    <w:p w14:paraId="06928A89" w14:textId="77777777" w:rsidR="00352AF3" w:rsidRPr="00AA4B15" w:rsidRDefault="008A7F71" w:rsidP="00F3542F">
      <w:pPr>
        <w:pStyle w:val="Kop2"/>
        <w:widowControl/>
        <w:numPr>
          <w:ilvl w:val="0"/>
          <w:numId w:val="0"/>
        </w:numPr>
        <w:spacing w:after="240"/>
        <w:ind w:left="1719" w:firstLine="441"/>
        <w:rPr>
          <w:rFonts w:ascii="Arial" w:hAnsi="Arial" w:cs="Arial"/>
          <w:sz w:val="22"/>
          <w:szCs w:val="22"/>
        </w:rPr>
      </w:pPr>
      <w:r>
        <w:rPr>
          <w:rFonts w:ascii="Arial" w:hAnsi="Arial" w:cs="Arial"/>
          <w:sz w:val="22"/>
          <w:szCs w:val="22"/>
        </w:rPr>
        <w:t xml:space="preserve">19.2 </w:t>
      </w:r>
      <w:r w:rsidR="00352AF3" w:rsidRPr="00AA4B15">
        <w:rPr>
          <w:rFonts w:ascii="Arial" w:hAnsi="Arial" w:cs="Arial"/>
          <w:sz w:val="22"/>
          <w:szCs w:val="22"/>
        </w:rPr>
        <w:t>Ouderraad</w:t>
      </w:r>
    </w:p>
    <w:p w14:paraId="3ED96D6E" w14:textId="77777777" w:rsidR="00352AF3" w:rsidRPr="00AA4B15" w:rsidRDefault="00352AF3" w:rsidP="00352AF3">
      <w:pPr>
        <w:jc w:val="both"/>
        <w:rPr>
          <w:rFonts w:ascii="Arial" w:hAnsi="Arial" w:cs="Arial"/>
          <w:lang w:val="nl-NL"/>
        </w:rPr>
      </w:pPr>
      <w:r w:rsidRPr="00AA4B15">
        <w:rPr>
          <w:rFonts w:ascii="Arial" w:hAnsi="Arial" w:cs="Arial"/>
        </w:rPr>
        <w:t xml:space="preserve">De oprichting van een ouderraad is verplicht wanneer ten minste tien procent van de ouders erom vraagt, voor zover dit percentage ten minste drie ouders betreft. </w:t>
      </w:r>
      <w:r w:rsidRPr="00AA4B15">
        <w:rPr>
          <w:rFonts w:ascii="Arial" w:hAnsi="Arial" w:cs="Arial"/>
          <w:lang w:val="nl-NL"/>
        </w:rPr>
        <w:t>De ouderraad heeft een informatierecht en adviesbevoegdheid ten aanzien van het schoolbestuur.</w:t>
      </w:r>
    </w:p>
    <w:p w14:paraId="3647EFA0" w14:textId="77777777" w:rsidR="003649F6" w:rsidRDefault="003649F6" w:rsidP="00AA4B15">
      <w:pPr>
        <w:jc w:val="both"/>
        <w:rPr>
          <w:rFonts w:ascii="Arial" w:hAnsi="Arial" w:cs="Arial"/>
          <w:lang w:val="nl-NL"/>
        </w:rPr>
      </w:pPr>
    </w:p>
    <w:p w14:paraId="00C09EBA" w14:textId="77777777" w:rsidR="00352AF3" w:rsidRPr="00AA4B15" w:rsidRDefault="00352AF3" w:rsidP="00AA4B15">
      <w:pPr>
        <w:jc w:val="both"/>
        <w:rPr>
          <w:rFonts w:ascii="Arial" w:hAnsi="Arial" w:cs="Arial"/>
          <w:lang w:val="nl-NL"/>
        </w:rPr>
      </w:pPr>
      <w:r w:rsidRPr="00AA4B15">
        <w:rPr>
          <w:rFonts w:ascii="Arial" w:hAnsi="Arial" w:cs="Arial"/>
          <w:lang w:val="nl-NL"/>
        </w:rPr>
        <w:t xml:space="preserve">De ouderraad bepaalt zelf in haar huishoudelijk reglement op welke wijze nieuwe leden kunnen toetreden tijdens de lopende mandaatperiode. </w:t>
      </w:r>
    </w:p>
    <w:p w14:paraId="7895F1A0" w14:textId="77777777" w:rsidR="00352AF3" w:rsidRPr="006B7A53" w:rsidRDefault="00352AF3" w:rsidP="00352AF3">
      <w:pPr>
        <w:rPr>
          <w:rFonts w:ascii="Arial" w:hAnsi="Arial" w:cs="Arial"/>
          <w:lang w:val="nl-NL"/>
        </w:rPr>
      </w:pPr>
    </w:p>
    <w:p w14:paraId="2B637FD6" w14:textId="77777777" w:rsidR="001443A3" w:rsidRPr="00576925" w:rsidRDefault="001443A3" w:rsidP="00197CDA">
      <w:pPr>
        <w:pStyle w:val="Kop1"/>
        <w:widowControl/>
        <w:numPr>
          <w:ilvl w:val="0"/>
          <w:numId w:val="42"/>
        </w:numPr>
        <w:suppressAutoHyphens w:val="0"/>
        <w:spacing w:before="240" w:after="240"/>
        <w:jc w:val="left"/>
        <w:rPr>
          <w:rFonts w:ascii="Arial" w:hAnsi="Arial" w:cs="Arial"/>
          <w:color w:val="0070C0"/>
          <w:sz w:val="24"/>
          <w:szCs w:val="24"/>
        </w:rPr>
      </w:pPr>
      <w:r w:rsidRPr="00576925">
        <w:rPr>
          <w:rFonts w:ascii="Arial" w:hAnsi="Arial" w:cs="Arial"/>
          <w:color w:val="0070C0"/>
          <w:sz w:val="24"/>
          <w:szCs w:val="24"/>
        </w:rPr>
        <w:t>Klachtenregeling</w:t>
      </w:r>
    </w:p>
    <w:p w14:paraId="232C0BBC" w14:textId="77777777" w:rsidR="001443A3" w:rsidRPr="00582756" w:rsidRDefault="001443A3" w:rsidP="001443A3">
      <w:pPr>
        <w:rPr>
          <w:rFonts w:ascii="Arial" w:hAnsi="Arial" w:cs="Arial"/>
          <w:szCs w:val="22"/>
        </w:rPr>
      </w:pPr>
      <w:r w:rsidRPr="001443A3">
        <w:rPr>
          <w:rFonts w:ascii="Arial" w:hAnsi="Arial" w:cs="Arial"/>
          <w:szCs w:val="22"/>
        </w:rPr>
        <w:t xml:space="preserve">Wanneer </w:t>
      </w:r>
      <w:r w:rsidRPr="00582756">
        <w:rPr>
          <w:rFonts w:ascii="Arial" w:hAnsi="Arial" w:cs="Arial"/>
          <w:szCs w:val="22"/>
        </w:rPr>
        <w:t xml:space="preserve">je ontevreden bent met beslissingen, handelingen of gedragingen van ons schoolbestuur of zijn personeelsleden, of met het ontbreken van bepaalde beslissingen of handelingen, dan kan je contact opnemen met </w:t>
      </w:r>
      <w:r w:rsidRPr="00582756">
        <w:rPr>
          <w:rFonts w:ascii="Arial" w:hAnsi="Arial" w:cs="Arial"/>
          <w:i/>
          <w:szCs w:val="22"/>
        </w:rPr>
        <w:t>de directeur</w:t>
      </w:r>
      <w:r w:rsidR="00701A56">
        <w:rPr>
          <w:rFonts w:ascii="Arial" w:hAnsi="Arial" w:cs="Arial"/>
          <w:i/>
          <w:szCs w:val="22"/>
        </w:rPr>
        <w:t xml:space="preserve"> </w:t>
      </w:r>
      <w:r w:rsidRPr="00582756">
        <w:rPr>
          <w:rFonts w:ascii="Arial" w:hAnsi="Arial" w:cs="Arial"/>
          <w:i/>
          <w:szCs w:val="22"/>
        </w:rPr>
        <w:t>/</w:t>
      </w:r>
      <w:r w:rsidR="00701A56">
        <w:rPr>
          <w:rFonts w:ascii="Arial" w:hAnsi="Arial" w:cs="Arial"/>
          <w:i/>
          <w:szCs w:val="22"/>
        </w:rPr>
        <w:t xml:space="preserve"> </w:t>
      </w:r>
      <w:r w:rsidRPr="00582756">
        <w:rPr>
          <w:rFonts w:ascii="Arial" w:hAnsi="Arial" w:cs="Arial"/>
          <w:i/>
          <w:szCs w:val="22"/>
        </w:rPr>
        <w:t>voorzitter schoolbestuur</w:t>
      </w:r>
      <w:r w:rsidRPr="00582756">
        <w:rPr>
          <w:rFonts w:ascii="Arial" w:hAnsi="Arial" w:cs="Arial"/>
          <w:szCs w:val="22"/>
        </w:rPr>
        <w:t>.</w:t>
      </w:r>
    </w:p>
    <w:p w14:paraId="6BCB00B6" w14:textId="77777777" w:rsidR="001443A3" w:rsidRPr="00582756" w:rsidRDefault="001443A3" w:rsidP="001443A3">
      <w:pPr>
        <w:rPr>
          <w:rFonts w:ascii="Arial" w:hAnsi="Arial" w:cs="Arial"/>
          <w:szCs w:val="22"/>
        </w:rPr>
      </w:pPr>
    </w:p>
    <w:p w14:paraId="65E74904" w14:textId="77777777" w:rsidR="001443A3" w:rsidRPr="00582756" w:rsidRDefault="001443A3" w:rsidP="001443A3">
      <w:pPr>
        <w:rPr>
          <w:rFonts w:ascii="Arial" w:hAnsi="Arial" w:cs="Arial"/>
          <w:szCs w:val="22"/>
          <w:lang w:val="nl-NL"/>
        </w:rPr>
      </w:pPr>
      <w:r w:rsidRPr="00582756">
        <w:rPr>
          <w:rFonts w:ascii="Arial" w:hAnsi="Arial" w:cs="Arial"/>
          <w:szCs w:val="22"/>
          <w:lang w:val="nl-NL"/>
        </w:rPr>
        <w:t>Samen met jou zoeken we dan naar een afdoende oplossing. Als dat wenselijk is, kunnen we in onderling overleg een beroep doen op een professionele conflictbemiddelaar om via bemiddeling tot een oplossing te komen.</w:t>
      </w:r>
    </w:p>
    <w:p w14:paraId="74E904E1" w14:textId="77777777" w:rsidR="001443A3" w:rsidRPr="00582756" w:rsidRDefault="001443A3" w:rsidP="001443A3">
      <w:pPr>
        <w:rPr>
          <w:rFonts w:ascii="Arial" w:hAnsi="Arial" w:cs="Arial"/>
          <w:szCs w:val="22"/>
          <w:lang w:val="nl-NL"/>
        </w:rPr>
      </w:pPr>
    </w:p>
    <w:p w14:paraId="2A6D1131" w14:textId="77777777" w:rsidR="001443A3" w:rsidRDefault="001443A3" w:rsidP="001443A3">
      <w:pPr>
        <w:rPr>
          <w:rFonts w:ascii="Arial" w:hAnsi="Arial" w:cs="Arial"/>
          <w:szCs w:val="22"/>
          <w:lang w:val="nl-NL"/>
        </w:rPr>
      </w:pPr>
      <w:r w:rsidRPr="00582756">
        <w:rPr>
          <w:rFonts w:ascii="Arial" w:hAnsi="Arial" w:cs="Arial"/>
          <w:szCs w:val="22"/>
          <w:lang w:val="nl-NL"/>
        </w:rPr>
        <w:t>Als deze informele behandeling niet tot een oplossing leidt die voor jou</w:t>
      </w:r>
      <w:r>
        <w:rPr>
          <w:rFonts w:ascii="Arial" w:hAnsi="Arial" w:cs="Arial"/>
          <w:szCs w:val="22"/>
          <w:lang w:val="nl-NL"/>
        </w:rPr>
        <w:t xml:space="preserve"> </w:t>
      </w:r>
      <w:r w:rsidRPr="001443A3">
        <w:rPr>
          <w:rFonts w:ascii="Arial" w:hAnsi="Arial" w:cs="Arial"/>
          <w:szCs w:val="22"/>
        </w:rPr>
        <w:t>volstaat, da</w:t>
      </w:r>
      <w:r>
        <w:rPr>
          <w:rFonts w:ascii="Arial" w:hAnsi="Arial" w:cs="Arial"/>
          <w:szCs w:val="22"/>
        </w:rPr>
        <w:t xml:space="preserve">n kan je je </w:t>
      </w:r>
      <w:r w:rsidRPr="001443A3">
        <w:rPr>
          <w:rFonts w:ascii="Arial" w:hAnsi="Arial" w:cs="Arial"/>
          <w:szCs w:val="22"/>
        </w:rPr>
        <w:t>klacht in een volgende fase voorleggen aan de Klachtencommissie. Deze commissie is door Katholiek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Het correspondentieadres</w:t>
      </w:r>
      <w:r w:rsidRPr="001443A3">
        <w:rPr>
          <w:rFonts w:ascii="Arial" w:hAnsi="Arial" w:cs="Arial"/>
          <w:szCs w:val="22"/>
          <w:lang w:val="nl-NL"/>
        </w:rPr>
        <w:t xml:space="preserve"> is:</w:t>
      </w:r>
    </w:p>
    <w:p w14:paraId="35395C8B" w14:textId="77777777" w:rsidR="001443A3" w:rsidRPr="001443A3" w:rsidRDefault="001443A3" w:rsidP="001443A3">
      <w:pPr>
        <w:rPr>
          <w:rFonts w:ascii="Arial" w:hAnsi="Arial" w:cs="Arial"/>
          <w:szCs w:val="22"/>
          <w:lang w:val="nl-NL"/>
        </w:rPr>
      </w:pPr>
    </w:p>
    <w:p w14:paraId="74A00EDE" w14:textId="77777777" w:rsidR="001443A3" w:rsidRDefault="001443A3" w:rsidP="001443A3">
      <w:pPr>
        <w:rPr>
          <w:rFonts w:ascii="Arial" w:hAnsi="Arial" w:cs="Arial"/>
          <w:szCs w:val="22"/>
          <w:lang w:val="nl-NL"/>
        </w:rPr>
      </w:pPr>
      <w:r w:rsidRPr="001443A3">
        <w:rPr>
          <w:rFonts w:ascii="Arial" w:hAnsi="Arial" w:cs="Arial"/>
          <w:szCs w:val="22"/>
          <w:lang w:val="nl-NL"/>
        </w:rPr>
        <w:t>Klachtencommissie Katholiek Onderwijs Vlaanderen</w:t>
      </w:r>
      <w:r w:rsidRPr="001443A3">
        <w:rPr>
          <w:rFonts w:ascii="Arial" w:hAnsi="Arial" w:cs="Arial"/>
          <w:szCs w:val="22"/>
          <w:lang w:val="nl-NL"/>
        </w:rPr>
        <w:br/>
      </w:r>
      <w:r w:rsidRPr="001443A3">
        <w:rPr>
          <w:rFonts w:ascii="Arial" w:hAnsi="Arial" w:cs="Arial"/>
          <w:szCs w:val="22"/>
        </w:rPr>
        <w:t>t.a.v. de voorzitter van de Klachtencommissie</w:t>
      </w:r>
      <w:r w:rsidRPr="001443A3">
        <w:rPr>
          <w:rFonts w:ascii="Arial" w:hAnsi="Arial" w:cs="Arial"/>
          <w:i/>
          <w:szCs w:val="22"/>
          <w:lang w:val="nl-NL"/>
        </w:rPr>
        <w:br/>
      </w:r>
      <w:r w:rsidRPr="001443A3">
        <w:rPr>
          <w:rFonts w:ascii="Arial" w:hAnsi="Arial" w:cs="Arial"/>
          <w:szCs w:val="22"/>
          <w:lang w:val="nl-NL"/>
        </w:rPr>
        <w:t>Guimardstraat 1</w:t>
      </w:r>
      <w:r w:rsidRPr="001443A3">
        <w:rPr>
          <w:rFonts w:ascii="Arial" w:hAnsi="Arial" w:cs="Arial"/>
          <w:szCs w:val="22"/>
          <w:lang w:val="nl-NL"/>
        </w:rPr>
        <w:br/>
        <w:t>1040 Brussel</w:t>
      </w:r>
    </w:p>
    <w:p w14:paraId="3B675AB4" w14:textId="77777777" w:rsidR="001443A3" w:rsidRPr="001443A3" w:rsidRDefault="001443A3" w:rsidP="001443A3">
      <w:pPr>
        <w:rPr>
          <w:rFonts w:ascii="Arial" w:hAnsi="Arial" w:cs="Arial"/>
          <w:i/>
          <w:szCs w:val="22"/>
          <w:lang w:val="nl-NL"/>
        </w:rPr>
      </w:pPr>
    </w:p>
    <w:p w14:paraId="070F6F34" w14:textId="77777777" w:rsidR="001443A3" w:rsidRDefault="001443A3" w:rsidP="001443A3">
      <w:pPr>
        <w:rPr>
          <w:rFonts w:ascii="Arial" w:hAnsi="Arial" w:cs="Arial"/>
          <w:szCs w:val="22"/>
        </w:rPr>
      </w:pPr>
      <w:r w:rsidRPr="001443A3">
        <w:rPr>
          <w:rFonts w:ascii="Arial" w:hAnsi="Arial" w:cs="Arial"/>
          <w:szCs w:val="22"/>
        </w:rPr>
        <w:t>Je klacht kan tevens worden ingediend per</w:t>
      </w:r>
      <w:r>
        <w:rPr>
          <w:rFonts w:ascii="Arial" w:hAnsi="Arial" w:cs="Arial"/>
          <w:szCs w:val="22"/>
        </w:rPr>
        <w:t xml:space="preserve"> mail naar </w:t>
      </w:r>
      <w:hyperlink r:id="rId40" w:history="1">
        <w:r w:rsidRPr="005F0B9F">
          <w:rPr>
            <w:rStyle w:val="Hyperlink"/>
            <w:rFonts w:ascii="Arial" w:hAnsi="Arial" w:cs="Arial"/>
            <w:szCs w:val="22"/>
          </w:rPr>
          <w:t>klachten@katholiekonderwijs.vlaanderen.be</w:t>
        </w:r>
      </w:hyperlink>
      <w:r w:rsidRPr="001443A3">
        <w:rPr>
          <w:rFonts w:ascii="Arial" w:hAnsi="Arial" w:cs="Arial"/>
          <w:szCs w:val="22"/>
        </w:rPr>
        <w:t xml:space="preserve"> of via het daartoe voorziene contactformulier op </w:t>
      </w:r>
      <w:hyperlink r:id="rId41" w:history="1">
        <w:r w:rsidRPr="001443A3">
          <w:rPr>
            <w:rStyle w:val="Hyperlink"/>
            <w:rFonts w:ascii="Arial" w:hAnsi="Arial" w:cs="Arial"/>
            <w:szCs w:val="22"/>
          </w:rPr>
          <w:t>de website van de Klachtencommissie</w:t>
        </w:r>
      </w:hyperlink>
      <w:r w:rsidRPr="001443A3">
        <w:rPr>
          <w:rFonts w:ascii="Arial" w:hAnsi="Arial" w:cs="Arial"/>
          <w:szCs w:val="22"/>
        </w:rPr>
        <w:t>.</w:t>
      </w:r>
    </w:p>
    <w:p w14:paraId="7629E020" w14:textId="77777777" w:rsidR="001443A3" w:rsidRPr="001443A3" w:rsidRDefault="001443A3" w:rsidP="001443A3">
      <w:pPr>
        <w:rPr>
          <w:rFonts w:ascii="Arial" w:hAnsi="Arial" w:cs="Arial"/>
          <w:szCs w:val="22"/>
        </w:rPr>
      </w:pPr>
    </w:p>
    <w:p w14:paraId="3F881B58" w14:textId="77777777" w:rsidR="001443A3" w:rsidRDefault="001443A3" w:rsidP="001443A3">
      <w:pPr>
        <w:rPr>
          <w:rFonts w:ascii="Arial" w:hAnsi="Arial" w:cs="Arial"/>
          <w:szCs w:val="22"/>
          <w:lang w:val="nl-NL"/>
        </w:rPr>
      </w:pPr>
      <w:r w:rsidRPr="001443A3">
        <w:rPr>
          <w:rFonts w:ascii="Arial" w:hAnsi="Arial" w:cs="Arial"/>
          <w:szCs w:val="22"/>
          <w:lang w:val="nl-NL"/>
        </w:rPr>
        <w:t>De commissie zal de klacht enkel inhoudelijk behandelen als ze ontvankelijk is, dat wil zeggen als ze aan de volgende voorwaarden voldoet:</w:t>
      </w:r>
    </w:p>
    <w:p w14:paraId="638DD236" w14:textId="77777777" w:rsidR="001443A3" w:rsidRPr="001443A3" w:rsidRDefault="001443A3" w:rsidP="001443A3">
      <w:pPr>
        <w:rPr>
          <w:rFonts w:ascii="Arial" w:hAnsi="Arial" w:cs="Arial"/>
          <w:szCs w:val="22"/>
          <w:lang w:val="nl-NL"/>
        </w:rPr>
      </w:pPr>
    </w:p>
    <w:p w14:paraId="52C65A40"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moet betrekking hebben op feiten die niet langer dan 6 maanden geleden hebben plaatsgevonden. We rekenen vanaf de laatste gebeurtenis waarop de klacht betrekking heeft.</w:t>
      </w:r>
    </w:p>
    <w:p w14:paraId="1E813406"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mag niet anoniem zijn. Omdat de Klachtencommissie een klacht steeds onbevooroordeeld en objectief behandelt, betrekt ze alle partijen, dus ook het schoolbestuur.</w:t>
      </w:r>
    </w:p>
    <w:p w14:paraId="5DB59DCC"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mag niet gaan over een feit of feiten die de Klachtencommissie al heeft behandeld.</w:t>
      </w:r>
    </w:p>
    <w:p w14:paraId="1B73903A"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 xml:space="preserve">De klacht moet eerst aan het schoolbestuur zijn voorgelegd. De ouders moeten hun klacht ten minste hebben besproken met de contactpersoon die hierboven staat vermeld én het schoolbestuur de kans hebben gegeven om zelf op de klacht in te gaan. </w:t>
      </w:r>
    </w:p>
    <w:p w14:paraId="3B70B0E0"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moet binnen de bevoegdheid van de Klachtencommissie vallen. De volgende zaken vallen niet onder haar bevoegdheid:</w:t>
      </w:r>
    </w:p>
    <w:p w14:paraId="6D3E56DE"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over feiten die het voorwerp uitmaken van een gerechtelijke procedure (bv. die betrekking hebben over een misdrijf);</w:t>
      </w:r>
    </w:p>
    <w:p w14:paraId="0B976628"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die betrekking hebben op het algemeen beleid van de overheid of op de geldende decreten, besluiten, ministeriële omzendbrieven of reglementen;</w:t>
      </w:r>
    </w:p>
    <w:p w14:paraId="4A36C866"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die uitsluitend betrekking hebben op de door het schoolbestuur al dan niet genomen maatregelen in het kader van zijn ontslag-, evaluatie-, of tuchtbevoegdheid t.a.v. personeelsleden;</w:t>
      </w:r>
    </w:p>
    <w:p w14:paraId="32B2CFEA" w14:textId="77777777" w:rsidR="001443A3" w:rsidRPr="001443A3" w:rsidRDefault="001443A3" w:rsidP="00197CDA">
      <w:pPr>
        <w:pStyle w:val="Opsomming"/>
        <w:numPr>
          <w:ilvl w:val="0"/>
          <w:numId w:val="43"/>
        </w:numPr>
        <w:spacing w:after="200" w:line="312" w:lineRule="auto"/>
        <w:contextualSpacing w:val="0"/>
        <w:rPr>
          <w:rFonts w:ascii="Arial" w:hAnsi="Arial" w:cs="Arial"/>
          <w:sz w:val="22"/>
          <w:szCs w:val="22"/>
        </w:rPr>
      </w:pPr>
      <w:r w:rsidRPr="001443A3">
        <w:rPr>
          <w:rFonts w:ascii="Arial" w:hAnsi="Arial" w:cs="Arial"/>
          <w:sz w:val="22"/>
          <w:szCs w:val="22"/>
        </w:rPr>
        <w:t>klachten waarvoor al een specifieke regeling en/of behandelende instantie bestaat (bv. over inschrijvingen, de bijdrageregeling, de definitieve uitsluiting, een evaluatiebeslissing …).</w:t>
      </w:r>
    </w:p>
    <w:p w14:paraId="10DF1C34" w14:textId="77777777" w:rsidR="001443A3" w:rsidRDefault="001443A3" w:rsidP="001443A3">
      <w:pPr>
        <w:ind w:right="-313"/>
        <w:rPr>
          <w:rFonts w:ascii="Arial" w:hAnsi="Arial" w:cs="Arial"/>
          <w:szCs w:val="22"/>
        </w:rPr>
      </w:pPr>
      <w:r w:rsidRPr="001443A3">
        <w:rPr>
          <w:rFonts w:ascii="Arial" w:hAnsi="Arial" w:cs="Arial"/>
          <w:szCs w:val="22"/>
          <w:lang w:val="nl-NL"/>
        </w:rPr>
        <w:t xml:space="preserve">Het verloop van </w:t>
      </w:r>
      <w:r w:rsidRPr="001443A3">
        <w:rPr>
          <w:rFonts w:ascii="Arial" w:hAnsi="Arial" w:cs="Arial"/>
          <w:szCs w:val="22"/>
        </w:rPr>
        <w:t xml:space="preserve">de procedure bij de Klachtencommissie is vastgelegd in het </w:t>
      </w:r>
      <w:hyperlink r:id="rId42" w:history="1">
        <w:r w:rsidRPr="001443A3">
          <w:rPr>
            <w:rStyle w:val="Hyperlink"/>
            <w:rFonts w:ascii="Arial" w:hAnsi="Arial" w:cs="Arial"/>
            <w:szCs w:val="22"/>
          </w:rPr>
          <w:t>huishoudelijk reglement</w:t>
        </w:r>
      </w:hyperlink>
      <w:r w:rsidRPr="001443A3">
        <w:rPr>
          <w:rFonts w:ascii="Arial" w:hAnsi="Arial" w:cs="Arial"/>
          <w:szCs w:val="22"/>
        </w:rPr>
        <w:t>.</w:t>
      </w:r>
    </w:p>
    <w:p w14:paraId="5A49A259" w14:textId="77777777" w:rsidR="001443A3" w:rsidRPr="001443A3" w:rsidRDefault="001443A3" w:rsidP="001443A3">
      <w:pPr>
        <w:ind w:right="-313"/>
        <w:rPr>
          <w:rFonts w:ascii="Arial" w:hAnsi="Arial" w:cs="Arial"/>
          <w:szCs w:val="22"/>
        </w:rPr>
      </w:pPr>
    </w:p>
    <w:p w14:paraId="55E617A8" w14:textId="77777777" w:rsidR="001443A3" w:rsidRDefault="001443A3" w:rsidP="001443A3">
      <w:pPr>
        <w:rPr>
          <w:rFonts w:ascii="Arial" w:hAnsi="Arial" w:cs="Arial"/>
          <w:szCs w:val="22"/>
        </w:rPr>
      </w:pPr>
      <w:r w:rsidRPr="001443A3">
        <w:rPr>
          <w:rFonts w:ascii="Arial" w:hAnsi="Arial" w:cs="Arial"/>
          <w:szCs w:val="22"/>
        </w:rPr>
        <w:t>De Klachtencommissie kan een klacht enkel beoordelen. Zij kan het schoolbestuur een advies bezorgen, maar geen bindende beslissingen nemen. De uitkomst van deze klachtenregeling heeft dan ook geen juridisch effect. De eindverantwoordelijkheid ligt steeds bij het schoolbestuur. Tegen een advies van de Klachtencommissie kan niet in beroep worden gegaan.</w:t>
      </w:r>
    </w:p>
    <w:p w14:paraId="77267460" w14:textId="77777777" w:rsidR="001443A3" w:rsidRPr="001443A3" w:rsidRDefault="001443A3" w:rsidP="001443A3">
      <w:pPr>
        <w:rPr>
          <w:rFonts w:ascii="Arial" w:hAnsi="Arial" w:cs="Arial"/>
          <w:szCs w:val="22"/>
        </w:rPr>
      </w:pPr>
    </w:p>
    <w:p w14:paraId="194B79BE" w14:textId="77777777" w:rsidR="001443A3" w:rsidRPr="001443A3" w:rsidRDefault="001443A3" w:rsidP="001443A3">
      <w:pPr>
        <w:rPr>
          <w:rFonts w:ascii="Arial" w:hAnsi="Arial" w:cs="Arial"/>
          <w:szCs w:val="22"/>
        </w:rPr>
      </w:pPr>
      <w:r w:rsidRPr="001443A3">
        <w:rPr>
          <w:rFonts w:ascii="Arial" w:hAnsi="Arial" w:cs="Arial"/>
          <w:szCs w:val="22"/>
        </w:rPr>
        <w:t>Bij een klacht verwachten we van alle betrokkenen steeds de nodige discretie en sereniteit.</w:t>
      </w:r>
    </w:p>
    <w:p w14:paraId="7F8A3307" w14:textId="77777777" w:rsidR="001443A3" w:rsidRPr="001443A3" w:rsidRDefault="001443A3" w:rsidP="001443A3">
      <w:pPr>
        <w:rPr>
          <w:rFonts w:ascii="Arial" w:hAnsi="Arial" w:cs="Arial"/>
          <w:lang w:val="nl-NL"/>
        </w:rPr>
      </w:pPr>
    </w:p>
    <w:p w14:paraId="73D49EE8" w14:textId="77777777" w:rsidR="00352AF3" w:rsidRPr="00576925" w:rsidRDefault="00352AF3" w:rsidP="00197CDA">
      <w:pPr>
        <w:pStyle w:val="Kop1"/>
        <w:widowControl/>
        <w:numPr>
          <w:ilvl w:val="0"/>
          <w:numId w:val="42"/>
        </w:numPr>
        <w:suppressAutoHyphens w:val="0"/>
        <w:spacing w:before="240" w:after="240"/>
        <w:jc w:val="left"/>
        <w:rPr>
          <w:rFonts w:ascii="Arial" w:hAnsi="Arial" w:cs="Arial"/>
          <w:color w:val="0070C0"/>
          <w:sz w:val="24"/>
          <w:szCs w:val="24"/>
        </w:rPr>
      </w:pPr>
      <w:r w:rsidRPr="00576925">
        <w:rPr>
          <w:rFonts w:ascii="Arial" w:hAnsi="Arial" w:cs="Arial"/>
          <w:color w:val="0070C0"/>
          <w:sz w:val="24"/>
          <w:szCs w:val="24"/>
        </w:rPr>
        <w:t>Infobrochure onderwijsregelgeving</w:t>
      </w:r>
    </w:p>
    <w:p w14:paraId="3EE124CA" w14:textId="77777777" w:rsidR="00E26CFC" w:rsidRPr="00E26CFC" w:rsidRDefault="00E26CFC" w:rsidP="00E26CFC">
      <w:pPr>
        <w:rPr>
          <w:lang w:val="nl-NL"/>
        </w:rPr>
      </w:pPr>
    </w:p>
    <w:p w14:paraId="5E4D329F" w14:textId="77777777" w:rsidR="00352AF3" w:rsidRPr="00582756" w:rsidRDefault="00352AF3" w:rsidP="00352AF3">
      <w:pPr>
        <w:jc w:val="both"/>
        <w:rPr>
          <w:rFonts w:ascii="Arial" w:hAnsi="Arial" w:cs="Arial"/>
          <w:szCs w:val="24"/>
          <w:lang w:val="nl-NL"/>
        </w:rPr>
      </w:pPr>
      <w:r w:rsidRPr="006B7A53">
        <w:rPr>
          <w:rFonts w:ascii="Arial" w:hAnsi="Arial" w:cs="Arial"/>
          <w:szCs w:val="24"/>
          <w:lang w:val="nl-NL"/>
        </w:rPr>
        <w:t xml:space="preserve">De school stelt </w:t>
      </w:r>
      <w:r w:rsidR="00A8329C" w:rsidRPr="00582756">
        <w:rPr>
          <w:rFonts w:ascii="Arial" w:hAnsi="Arial" w:cs="Arial"/>
          <w:szCs w:val="24"/>
          <w:lang w:val="nl-NL"/>
        </w:rPr>
        <w:t xml:space="preserve">jou als ouder bij inschrijving in kennis van de </w:t>
      </w:r>
      <w:r w:rsidRPr="00582756">
        <w:rPr>
          <w:rFonts w:ascii="Arial" w:hAnsi="Arial" w:cs="Arial"/>
          <w:szCs w:val="24"/>
          <w:lang w:val="nl-NL"/>
        </w:rPr>
        <w:t>‘infobrochure onderwijsregelgeving’. Dat document biedt een overzicht van de relevante regelgeving met betrekking tot de items die opgenomen zijn in dit schoolreglement.</w:t>
      </w:r>
    </w:p>
    <w:p w14:paraId="529BE46A" w14:textId="77777777" w:rsidR="00A8329C" w:rsidRPr="00582756" w:rsidRDefault="00A8329C" w:rsidP="00352AF3">
      <w:pPr>
        <w:jc w:val="both"/>
        <w:rPr>
          <w:rFonts w:ascii="Arial" w:hAnsi="Arial" w:cs="Arial"/>
          <w:szCs w:val="24"/>
          <w:lang w:val="nl-NL"/>
        </w:rPr>
      </w:pPr>
    </w:p>
    <w:p w14:paraId="41968A81" w14:textId="77777777" w:rsidR="00662672" w:rsidRPr="00582756" w:rsidRDefault="00352AF3" w:rsidP="00662672">
      <w:pPr>
        <w:jc w:val="both"/>
        <w:rPr>
          <w:rFonts w:ascii="Arial" w:hAnsi="Arial" w:cs="Arial"/>
          <w:szCs w:val="24"/>
          <w:lang w:val="nl-NL"/>
        </w:rPr>
      </w:pPr>
      <w:r w:rsidRPr="00582756">
        <w:rPr>
          <w:rFonts w:ascii="Arial" w:hAnsi="Arial" w:cs="Arial"/>
          <w:szCs w:val="24"/>
          <w:lang w:val="nl-NL"/>
        </w:rPr>
        <w:t>Een actuele digitale versie van het document is beschikb</w:t>
      </w:r>
      <w:r w:rsidR="00AA4B15" w:rsidRPr="00582756">
        <w:rPr>
          <w:rFonts w:ascii="Arial" w:hAnsi="Arial" w:cs="Arial"/>
          <w:szCs w:val="24"/>
          <w:lang w:val="nl-NL"/>
        </w:rPr>
        <w:t>aar op de website van de school. D</w:t>
      </w:r>
      <w:r w:rsidRPr="00582756">
        <w:rPr>
          <w:rFonts w:ascii="Arial" w:hAnsi="Arial" w:cs="Arial"/>
          <w:szCs w:val="24"/>
          <w:lang w:val="nl-NL"/>
        </w:rPr>
        <w:t xml:space="preserve">e inhoud van de infobundel kan te allen tijde gewijzigd worden zonder </w:t>
      </w:r>
      <w:r w:rsidR="00A8329C" w:rsidRPr="00582756">
        <w:rPr>
          <w:rFonts w:ascii="Arial" w:hAnsi="Arial" w:cs="Arial"/>
          <w:szCs w:val="24"/>
          <w:lang w:val="nl-NL"/>
        </w:rPr>
        <w:t>je</w:t>
      </w:r>
      <w:r w:rsidRPr="00582756">
        <w:rPr>
          <w:rFonts w:ascii="Arial" w:hAnsi="Arial" w:cs="Arial"/>
          <w:szCs w:val="24"/>
          <w:lang w:val="nl-NL"/>
        </w:rPr>
        <w:t xml:space="preserve"> instemming van de ouders. Bij elke wijziging van de inhoud van d</w:t>
      </w:r>
      <w:r w:rsidR="00A8329C" w:rsidRPr="00582756">
        <w:rPr>
          <w:rFonts w:ascii="Arial" w:hAnsi="Arial" w:cs="Arial"/>
          <w:szCs w:val="24"/>
          <w:lang w:val="nl-NL"/>
        </w:rPr>
        <w:t xml:space="preserve">e bundel, verwittigt de school jou </w:t>
      </w:r>
      <w:r w:rsidRPr="00582756">
        <w:rPr>
          <w:rFonts w:ascii="Arial" w:hAnsi="Arial" w:cs="Arial"/>
          <w:szCs w:val="24"/>
          <w:lang w:val="nl-NL"/>
        </w:rPr>
        <w:t xml:space="preserve">via </w:t>
      </w:r>
      <w:r w:rsidR="00AA4B15" w:rsidRPr="00582756">
        <w:rPr>
          <w:rFonts w:ascii="Arial" w:hAnsi="Arial" w:cs="Arial"/>
          <w:szCs w:val="24"/>
          <w:lang w:val="nl-NL"/>
        </w:rPr>
        <w:t xml:space="preserve">e-mail, infobrief of website. </w:t>
      </w:r>
    </w:p>
    <w:p w14:paraId="474C4217" w14:textId="77777777" w:rsidR="00E26CFC" w:rsidRPr="00582756" w:rsidRDefault="00AA4B15" w:rsidP="00662672">
      <w:pPr>
        <w:rPr>
          <w:rFonts w:ascii="Arial" w:hAnsi="Arial" w:cs="Arial"/>
          <w:szCs w:val="24"/>
          <w:lang w:val="nl-NL"/>
        </w:rPr>
      </w:pPr>
      <w:r w:rsidRPr="00582756">
        <w:rPr>
          <w:rFonts w:ascii="Arial" w:hAnsi="Arial" w:cs="Arial"/>
          <w:szCs w:val="24"/>
          <w:lang w:val="nl-NL"/>
        </w:rPr>
        <w:lastRenderedPageBreak/>
        <w:t xml:space="preserve">Op </w:t>
      </w:r>
      <w:r w:rsidR="00A8329C" w:rsidRPr="00582756">
        <w:rPr>
          <w:rFonts w:ascii="Arial" w:hAnsi="Arial" w:cs="Arial"/>
          <w:szCs w:val="24"/>
          <w:lang w:val="nl-NL"/>
        </w:rPr>
        <w:t>jouw</w:t>
      </w:r>
      <w:r w:rsidRPr="00582756">
        <w:rPr>
          <w:rFonts w:ascii="Arial" w:hAnsi="Arial" w:cs="Arial"/>
          <w:szCs w:val="24"/>
          <w:lang w:val="nl-NL"/>
        </w:rPr>
        <w:t xml:space="preserve"> verzoek ontvang</w:t>
      </w:r>
      <w:r w:rsidR="00A8329C" w:rsidRPr="00582756">
        <w:rPr>
          <w:rFonts w:ascii="Arial" w:hAnsi="Arial" w:cs="Arial"/>
          <w:szCs w:val="24"/>
          <w:lang w:val="nl-NL"/>
        </w:rPr>
        <w:t xml:space="preserve"> je e</w:t>
      </w:r>
      <w:r w:rsidR="00352AF3" w:rsidRPr="00582756">
        <w:rPr>
          <w:rFonts w:ascii="Arial" w:hAnsi="Arial" w:cs="Arial"/>
          <w:szCs w:val="24"/>
          <w:lang w:val="nl-NL"/>
        </w:rPr>
        <w:t>en papieren versie van het document.</w:t>
      </w:r>
    </w:p>
    <w:p w14:paraId="53905448" w14:textId="77777777" w:rsidR="00E26CFC" w:rsidRPr="00582756" w:rsidRDefault="00E26CFC" w:rsidP="00662672">
      <w:pPr>
        <w:rPr>
          <w:rFonts w:ascii="Arial" w:hAnsi="Arial" w:cs="Arial"/>
          <w:szCs w:val="24"/>
          <w:lang w:val="nl-NL"/>
        </w:rPr>
      </w:pPr>
    </w:p>
    <w:p w14:paraId="62FE2585" w14:textId="77777777" w:rsidR="00D10196" w:rsidRDefault="00D10196" w:rsidP="00662672">
      <w:pPr>
        <w:rPr>
          <w:rFonts w:ascii="Arial" w:hAnsi="Arial" w:cs="Arial"/>
          <w:szCs w:val="24"/>
          <w:lang w:val="nl-NL"/>
        </w:rPr>
      </w:pPr>
    </w:p>
    <w:p w14:paraId="4AF25793" w14:textId="77777777" w:rsidR="00E26CFC" w:rsidRPr="00E26CFC" w:rsidRDefault="00E26CFC" w:rsidP="00E26CFC">
      <w:pPr>
        <w:rPr>
          <w:rFonts w:ascii="Arial" w:hAnsi="Arial" w:cs="Arial"/>
          <w:szCs w:val="22"/>
          <w:lang w:val="nl-NL"/>
        </w:rPr>
      </w:pPr>
    </w:p>
    <w:p w14:paraId="4E1690B2" w14:textId="77777777" w:rsidR="00E26CFC" w:rsidRPr="00E26CFC" w:rsidRDefault="00E26CFC" w:rsidP="00662672">
      <w:pPr>
        <w:rPr>
          <w:rFonts w:ascii="Arial" w:hAnsi="Arial" w:cs="Arial"/>
          <w:szCs w:val="22"/>
          <w:lang w:val="nl-NL"/>
        </w:rPr>
      </w:pPr>
    </w:p>
    <w:p w14:paraId="52B9E4E3" w14:textId="77777777" w:rsidR="00E26CFC" w:rsidRDefault="00E26CFC" w:rsidP="00662672">
      <w:pPr>
        <w:rPr>
          <w:rFonts w:ascii="Arial" w:hAnsi="Arial" w:cs="Arial"/>
          <w:szCs w:val="24"/>
          <w:lang w:val="nl-NL"/>
        </w:rPr>
      </w:pPr>
    </w:p>
    <w:p w14:paraId="408ECBB4" w14:textId="77777777" w:rsidR="00E26CFC" w:rsidRPr="00E26CFC" w:rsidRDefault="00352AF3" w:rsidP="00E26CFC">
      <w:pPr>
        <w:rPr>
          <w:rFonts w:ascii="Arial" w:hAnsi="Arial" w:cs="Arial"/>
        </w:rPr>
      </w:pPr>
      <w:r w:rsidRPr="00E26CFC">
        <w:rPr>
          <w:rFonts w:ascii="Arial" w:hAnsi="Arial" w:cs="Arial"/>
          <w:szCs w:val="24"/>
          <w:lang w:val="nl-NL"/>
        </w:rPr>
        <w:br/>
      </w:r>
      <w:r w:rsidRPr="00E26CFC">
        <w:rPr>
          <w:rFonts w:ascii="Arial" w:hAnsi="Arial" w:cs="Arial"/>
        </w:rPr>
        <w:t xml:space="preserve"> </w:t>
      </w:r>
    </w:p>
    <w:p w14:paraId="4129A02B" w14:textId="77777777" w:rsidR="00E26CFC" w:rsidRDefault="00E26CFC" w:rsidP="00662672">
      <w:pPr>
        <w:rPr>
          <w:rFonts w:ascii="Arial" w:hAnsi="Arial" w:cs="Arial"/>
        </w:rPr>
      </w:pPr>
    </w:p>
    <w:p w14:paraId="74F25B0C" w14:textId="77777777" w:rsidR="0065553A" w:rsidRDefault="00352AF3" w:rsidP="00662672">
      <w:pPr>
        <w:rPr>
          <w:rFonts w:ascii="Arial" w:hAnsi="Arial" w:cs="Arial"/>
          <w:spacing w:val="-2"/>
          <w:lang w:val="nl-NL"/>
        </w:rPr>
      </w:pPr>
      <w:r w:rsidRPr="006B7A53">
        <w:rPr>
          <w:rFonts w:ascii="Arial" w:hAnsi="Arial" w:cs="Arial"/>
        </w:rPr>
        <w:br w:type="page"/>
      </w:r>
      <w:r w:rsidR="00636B65" w:rsidRPr="006B7A53">
        <w:rPr>
          <w:rFonts w:ascii="Arial" w:hAnsi="Arial" w:cs="Arial"/>
          <w:spacing w:val="-2"/>
          <w:lang w:val="nl-NL"/>
        </w:rPr>
        <w:lastRenderedPageBreak/>
        <w:t xml:space="preserve"> </w:t>
      </w:r>
    </w:p>
    <w:p w14:paraId="109BDBDD" w14:textId="77777777" w:rsidR="00636B65" w:rsidRDefault="00720D6F" w:rsidP="00636B65">
      <w:pPr>
        <w:jc w:val="both"/>
        <w:rPr>
          <w:rFonts w:ascii="Arial" w:hAnsi="Arial" w:cs="Arial"/>
          <w:spacing w:val="-2"/>
          <w:lang w:val="nl-NL"/>
        </w:rPr>
      </w:pPr>
      <w:r>
        <w:rPr>
          <w:rFonts w:ascii="Arial" w:hAnsi="Arial" w:cs="Arial"/>
          <w:noProof/>
          <w:spacing w:val="-2"/>
          <w:lang w:val="nl-BE" w:eastAsia="nl-BE"/>
        </w:rPr>
        <w:t>FOTOBLAD VARIA</w:t>
      </w:r>
    </w:p>
    <w:p w14:paraId="464E748B" w14:textId="77777777" w:rsidR="00636B65" w:rsidRDefault="00636B65" w:rsidP="00636B65">
      <w:pPr>
        <w:jc w:val="both"/>
        <w:rPr>
          <w:rFonts w:ascii="Arial" w:hAnsi="Arial" w:cs="Arial"/>
          <w:spacing w:val="-2"/>
          <w:lang w:val="nl-NL"/>
        </w:rPr>
      </w:pPr>
    </w:p>
    <w:p w14:paraId="4AD9C85F" w14:textId="77777777" w:rsidR="00636B65" w:rsidRDefault="00636B65" w:rsidP="00636B65">
      <w:pPr>
        <w:jc w:val="both"/>
        <w:rPr>
          <w:rFonts w:ascii="Arial" w:hAnsi="Arial" w:cs="Arial"/>
          <w:spacing w:val="-2"/>
          <w:lang w:val="nl-NL"/>
        </w:rPr>
      </w:pPr>
    </w:p>
    <w:p w14:paraId="1FE8B01E" w14:textId="77777777" w:rsidR="00636B65" w:rsidRDefault="00636B65" w:rsidP="00636B65">
      <w:pPr>
        <w:jc w:val="both"/>
        <w:rPr>
          <w:rFonts w:ascii="Arial" w:hAnsi="Arial" w:cs="Arial"/>
          <w:spacing w:val="-2"/>
          <w:lang w:val="nl-NL"/>
        </w:rPr>
      </w:pPr>
    </w:p>
    <w:p w14:paraId="3CB92CF1" w14:textId="77777777" w:rsidR="00636B65" w:rsidRDefault="00636B65" w:rsidP="00636B65">
      <w:pPr>
        <w:jc w:val="both"/>
        <w:rPr>
          <w:rFonts w:ascii="Arial" w:hAnsi="Arial" w:cs="Arial"/>
          <w:spacing w:val="-2"/>
          <w:lang w:val="nl-NL"/>
        </w:rPr>
      </w:pPr>
    </w:p>
    <w:p w14:paraId="26FDDC50" w14:textId="77777777" w:rsidR="00636B65" w:rsidRDefault="00636B65" w:rsidP="00636B65">
      <w:pPr>
        <w:jc w:val="both"/>
        <w:rPr>
          <w:rFonts w:ascii="Arial" w:hAnsi="Arial" w:cs="Arial"/>
          <w:spacing w:val="-2"/>
          <w:lang w:val="nl-NL"/>
        </w:rPr>
      </w:pPr>
    </w:p>
    <w:p w14:paraId="73F9BCD4" w14:textId="77777777" w:rsidR="00636B65" w:rsidRDefault="00636B65" w:rsidP="00636B65">
      <w:pPr>
        <w:jc w:val="both"/>
        <w:rPr>
          <w:rFonts w:ascii="Arial" w:hAnsi="Arial" w:cs="Arial"/>
          <w:spacing w:val="-2"/>
          <w:lang w:val="nl-NL"/>
        </w:rPr>
      </w:pPr>
    </w:p>
    <w:p w14:paraId="4ECE1411" w14:textId="77777777" w:rsidR="00636B65" w:rsidRDefault="00636B65" w:rsidP="00636B65">
      <w:pPr>
        <w:jc w:val="both"/>
        <w:rPr>
          <w:rFonts w:ascii="Arial" w:hAnsi="Arial" w:cs="Arial"/>
          <w:spacing w:val="-2"/>
          <w:lang w:val="nl-NL"/>
        </w:rPr>
      </w:pPr>
    </w:p>
    <w:p w14:paraId="52E49E2D" w14:textId="77777777" w:rsidR="00636B65" w:rsidRDefault="00636B65" w:rsidP="00636B65">
      <w:pPr>
        <w:jc w:val="both"/>
        <w:rPr>
          <w:rFonts w:ascii="Arial" w:hAnsi="Arial" w:cs="Arial"/>
          <w:spacing w:val="-2"/>
          <w:lang w:val="nl-NL"/>
        </w:rPr>
      </w:pPr>
    </w:p>
    <w:p w14:paraId="2795018F" w14:textId="77777777" w:rsidR="00636B65" w:rsidRDefault="00636B65" w:rsidP="00636B65">
      <w:pPr>
        <w:jc w:val="both"/>
        <w:rPr>
          <w:rFonts w:ascii="Arial" w:hAnsi="Arial" w:cs="Arial"/>
          <w:spacing w:val="-2"/>
          <w:lang w:val="nl-NL"/>
        </w:rPr>
      </w:pPr>
    </w:p>
    <w:p w14:paraId="1A69A34B" w14:textId="77777777" w:rsidR="00636B65" w:rsidRDefault="00636B65" w:rsidP="00636B65">
      <w:pPr>
        <w:jc w:val="both"/>
        <w:rPr>
          <w:rFonts w:ascii="Arial" w:hAnsi="Arial" w:cs="Arial"/>
          <w:spacing w:val="-2"/>
          <w:lang w:val="nl-NL"/>
        </w:rPr>
      </w:pPr>
    </w:p>
    <w:p w14:paraId="61AA2DA4" w14:textId="77777777" w:rsidR="00636B65" w:rsidRDefault="00636B65" w:rsidP="00636B65">
      <w:pPr>
        <w:jc w:val="both"/>
        <w:rPr>
          <w:rFonts w:ascii="Arial" w:hAnsi="Arial" w:cs="Arial"/>
          <w:spacing w:val="-2"/>
          <w:lang w:val="nl-NL"/>
        </w:rPr>
      </w:pPr>
    </w:p>
    <w:p w14:paraId="58A5CBA9" w14:textId="77777777" w:rsidR="00636B65" w:rsidRDefault="00636B65" w:rsidP="00636B65">
      <w:pPr>
        <w:jc w:val="both"/>
        <w:rPr>
          <w:rFonts w:ascii="Arial" w:hAnsi="Arial" w:cs="Arial"/>
          <w:spacing w:val="-2"/>
          <w:lang w:val="nl-NL"/>
        </w:rPr>
      </w:pPr>
    </w:p>
    <w:p w14:paraId="6B82FF7D" w14:textId="77777777" w:rsidR="00636B65" w:rsidRDefault="00636B65" w:rsidP="00636B65">
      <w:pPr>
        <w:jc w:val="both"/>
        <w:rPr>
          <w:rFonts w:ascii="Arial" w:hAnsi="Arial" w:cs="Arial"/>
          <w:spacing w:val="-2"/>
          <w:lang w:val="nl-NL"/>
        </w:rPr>
      </w:pPr>
    </w:p>
    <w:p w14:paraId="1B904A3C" w14:textId="77777777" w:rsidR="00636B65" w:rsidRDefault="00636B65" w:rsidP="00636B65">
      <w:pPr>
        <w:jc w:val="both"/>
        <w:rPr>
          <w:rFonts w:ascii="Arial" w:hAnsi="Arial" w:cs="Arial"/>
          <w:spacing w:val="-2"/>
          <w:lang w:val="nl-NL"/>
        </w:rPr>
      </w:pPr>
    </w:p>
    <w:p w14:paraId="097CA1F6" w14:textId="77777777" w:rsidR="00636B65" w:rsidRDefault="00636B65" w:rsidP="00636B65">
      <w:pPr>
        <w:jc w:val="both"/>
        <w:rPr>
          <w:rFonts w:ascii="Arial" w:hAnsi="Arial" w:cs="Arial"/>
          <w:spacing w:val="-2"/>
          <w:lang w:val="nl-NL"/>
        </w:rPr>
      </w:pPr>
    </w:p>
    <w:p w14:paraId="0D5E1CC2" w14:textId="77777777" w:rsidR="00636B65" w:rsidRDefault="00636B65" w:rsidP="00636B65">
      <w:pPr>
        <w:jc w:val="both"/>
        <w:rPr>
          <w:rFonts w:ascii="Arial" w:hAnsi="Arial" w:cs="Arial"/>
          <w:spacing w:val="-2"/>
          <w:lang w:val="nl-NL"/>
        </w:rPr>
      </w:pPr>
    </w:p>
    <w:p w14:paraId="6E81EF67" w14:textId="77777777" w:rsidR="00636B65" w:rsidRDefault="00636B65" w:rsidP="00636B65">
      <w:pPr>
        <w:jc w:val="both"/>
        <w:rPr>
          <w:rFonts w:ascii="Arial" w:hAnsi="Arial" w:cs="Arial"/>
          <w:spacing w:val="-2"/>
          <w:lang w:val="nl-NL"/>
        </w:rPr>
      </w:pPr>
    </w:p>
    <w:p w14:paraId="09CA33B7" w14:textId="77777777" w:rsidR="00636B65" w:rsidRDefault="00636B65" w:rsidP="00636B65">
      <w:pPr>
        <w:jc w:val="both"/>
        <w:rPr>
          <w:rFonts w:ascii="Arial" w:hAnsi="Arial" w:cs="Arial"/>
          <w:spacing w:val="-2"/>
          <w:lang w:val="nl-NL"/>
        </w:rPr>
      </w:pPr>
    </w:p>
    <w:p w14:paraId="2D2E992C" w14:textId="77777777" w:rsidR="00636B65" w:rsidRDefault="00636B65" w:rsidP="00636B65">
      <w:pPr>
        <w:jc w:val="both"/>
        <w:rPr>
          <w:rFonts w:ascii="Arial" w:hAnsi="Arial" w:cs="Arial"/>
          <w:spacing w:val="-2"/>
          <w:lang w:val="nl-NL"/>
        </w:rPr>
      </w:pPr>
    </w:p>
    <w:p w14:paraId="6FB6EE78" w14:textId="77777777" w:rsidR="00636B65" w:rsidRDefault="00636B65" w:rsidP="00636B65">
      <w:pPr>
        <w:jc w:val="both"/>
        <w:rPr>
          <w:rFonts w:ascii="Arial" w:hAnsi="Arial" w:cs="Arial"/>
          <w:spacing w:val="-2"/>
          <w:lang w:val="nl-NL"/>
        </w:rPr>
      </w:pPr>
    </w:p>
    <w:p w14:paraId="57E7685B" w14:textId="77777777" w:rsidR="00636B65" w:rsidRDefault="00636B65" w:rsidP="00636B65">
      <w:pPr>
        <w:jc w:val="both"/>
        <w:rPr>
          <w:rFonts w:ascii="Arial" w:hAnsi="Arial" w:cs="Arial"/>
          <w:spacing w:val="-2"/>
          <w:lang w:val="nl-NL"/>
        </w:rPr>
      </w:pPr>
    </w:p>
    <w:p w14:paraId="639B4126" w14:textId="77777777" w:rsidR="00636B65" w:rsidRDefault="00636B65" w:rsidP="00636B65">
      <w:pPr>
        <w:jc w:val="both"/>
        <w:rPr>
          <w:rFonts w:ascii="Arial" w:hAnsi="Arial" w:cs="Arial"/>
          <w:spacing w:val="-2"/>
          <w:lang w:val="nl-NL"/>
        </w:rPr>
      </w:pPr>
    </w:p>
    <w:p w14:paraId="561F43B1" w14:textId="77777777" w:rsidR="00636B65" w:rsidRDefault="00636B65" w:rsidP="00636B65">
      <w:pPr>
        <w:jc w:val="both"/>
        <w:rPr>
          <w:rFonts w:ascii="Arial" w:hAnsi="Arial" w:cs="Arial"/>
          <w:spacing w:val="-2"/>
          <w:lang w:val="nl-NL"/>
        </w:rPr>
      </w:pPr>
    </w:p>
    <w:p w14:paraId="0874C4EE" w14:textId="77777777" w:rsidR="00636B65" w:rsidRDefault="00636B65" w:rsidP="00636B65">
      <w:pPr>
        <w:jc w:val="both"/>
        <w:rPr>
          <w:rFonts w:ascii="Arial" w:hAnsi="Arial" w:cs="Arial"/>
          <w:spacing w:val="-2"/>
          <w:lang w:val="nl-NL"/>
        </w:rPr>
      </w:pPr>
    </w:p>
    <w:p w14:paraId="02B399F5" w14:textId="77777777" w:rsidR="00636B65" w:rsidRDefault="00636B65" w:rsidP="00636B65">
      <w:pPr>
        <w:jc w:val="both"/>
        <w:rPr>
          <w:rFonts w:ascii="Arial" w:hAnsi="Arial" w:cs="Arial"/>
          <w:spacing w:val="-2"/>
          <w:lang w:val="nl-NL"/>
        </w:rPr>
      </w:pPr>
    </w:p>
    <w:p w14:paraId="3F260806" w14:textId="77777777" w:rsidR="00636B65" w:rsidRDefault="00636B65" w:rsidP="00636B65">
      <w:pPr>
        <w:jc w:val="both"/>
        <w:rPr>
          <w:rFonts w:ascii="Arial" w:hAnsi="Arial" w:cs="Arial"/>
          <w:spacing w:val="-2"/>
          <w:lang w:val="nl-NL"/>
        </w:rPr>
      </w:pPr>
    </w:p>
    <w:p w14:paraId="310E949E" w14:textId="77777777" w:rsidR="00636B65" w:rsidRDefault="00636B65" w:rsidP="00636B65">
      <w:pPr>
        <w:jc w:val="both"/>
        <w:rPr>
          <w:rFonts w:ascii="Arial" w:hAnsi="Arial" w:cs="Arial"/>
          <w:spacing w:val="-2"/>
          <w:lang w:val="nl-NL"/>
        </w:rPr>
      </w:pPr>
    </w:p>
    <w:p w14:paraId="176831FD" w14:textId="77777777" w:rsidR="00636B65" w:rsidRDefault="00636B65" w:rsidP="00636B65">
      <w:pPr>
        <w:jc w:val="both"/>
        <w:rPr>
          <w:rFonts w:ascii="Arial" w:hAnsi="Arial" w:cs="Arial"/>
          <w:spacing w:val="-2"/>
          <w:lang w:val="nl-NL"/>
        </w:rPr>
      </w:pPr>
    </w:p>
    <w:p w14:paraId="1352806B" w14:textId="77777777" w:rsidR="00636B65" w:rsidRDefault="00636B65" w:rsidP="00636B65">
      <w:pPr>
        <w:jc w:val="both"/>
        <w:rPr>
          <w:rFonts w:ascii="Arial" w:hAnsi="Arial" w:cs="Arial"/>
          <w:spacing w:val="-2"/>
          <w:lang w:val="nl-NL"/>
        </w:rPr>
      </w:pPr>
    </w:p>
    <w:p w14:paraId="5F15439D" w14:textId="77777777" w:rsidR="00636B65" w:rsidRDefault="00636B65" w:rsidP="00636B65">
      <w:pPr>
        <w:jc w:val="both"/>
        <w:rPr>
          <w:rFonts w:ascii="Arial" w:hAnsi="Arial" w:cs="Arial"/>
          <w:spacing w:val="-2"/>
          <w:lang w:val="nl-NL"/>
        </w:rPr>
      </w:pPr>
    </w:p>
    <w:p w14:paraId="4DCFC775" w14:textId="77777777" w:rsidR="00636B65" w:rsidRDefault="00636B65" w:rsidP="00636B65">
      <w:pPr>
        <w:jc w:val="both"/>
        <w:rPr>
          <w:rFonts w:ascii="Arial" w:hAnsi="Arial" w:cs="Arial"/>
          <w:spacing w:val="-2"/>
          <w:lang w:val="nl-NL"/>
        </w:rPr>
      </w:pPr>
    </w:p>
    <w:p w14:paraId="3723C326" w14:textId="77777777" w:rsidR="00636B65" w:rsidRDefault="00636B65" w:rsidP="00636B65">
      <w:pPr>
        <w:jc w:val="both"/>
        <w:rPr>
          <w:rFonts w:ascii="Arial" w:hAnsi="Arial" w:cs="Arial"/>
          <w:spacing w:val="-2"/>
          <w:lang w:val="nl-NL"/>
        </w:rPr>
      </w:pPr>
    </w:p>
    <w:p w14:paraId="72025501" w14:textId="77777777" w:rsidR="00636B65" w:rsidRDefault="00636B65" w:rsidP="00636B65">
      <w:pPr>
        <w:jc w:val="both"/>
        <w:rPr>
          <w:rFonts w:ascii="Arial" w:hAnsi="Arial" w:cs="Arial"/>
          <w:spacing w:val="-2"/>
          <w:lang w:val="nl-NL"/>
        </w:rPr>
      </w:pPr>
    </w:p>
    <w:p w14:paraId="5E83FD26" w14:textId="77777777" w:rsidR="00636B65" w:rsidRDefault="00636B65" w:rsidP="00636B65">
      <w:pPr>
        <w:jc w:val="both"/>
        <w:rPr>
          <w:rFonts w:ascii="Arial" w:hAnsi="Arial" w:cs="Arial"/>
          <w:spacing w:val="-2"/>
          <w:lang w:val="nl-NL"/>
        </w:rPr>
      </w:pPr>
    </w:p>
    <w:p w14:paraId="08938954" w14:textId="77777777" w:rsidR="00636B65" w:rsidRDefault="00636B65" w:rsidP="00636B65">
      <w:pPr>
        <w:jc w:val="both"/>
        <w:rPr>
          <w:rFonts w:ascii="Arial" w:hAnsi="Arial" w:cs="Arial"/>
          <w:spacing w:val="-2"/>
          <w:lang w:val="nl-NL"/>
        </w:rPr>
      </w:pPr>
    </w:p>
    <w:p w14:paraId="1F080BEC" w14:textId="77777777" w:rsidR="00636B65" w:rsidRDefault="00636B65" w:rsidP="00636B65">
      <w:pPr>
        <w:jc w:val="both"/>
        <w:rPr>
          <w:rFonts w:ascii="Arial" w:hAnsi="Arial" w:cs="Arial"/>
          <w:spacing w:val="-2"/>
          <w:lang w:val="nl-NL"/>
        </w:rPr>
      </w:pPr>
    </w:p>
    <w:p w14:paraId="12BE1D40" w14:textId="77777777" w:rsidR="00636B65" w:rsidRDefault="00636B65" w:rsidP="00636B65">
      <w:pPr>
        <w:jc w:val="both"/>
        <w:rPr>
          <w:rFonts w:ascii="Arial" w:hAnsi="Arial" w:cs="Arial"/>
          <w:spacing w:val="-2"/>
          <w:lang w:val="nl-NL"/>
        </w:rPr>
      </w:pPr>
    </w:p>
    <w:p w14:paraId="2274E2CA" w14:textId="77777777" w:rsidR="00636B65" w:rsidRDefault="00636B65" w:rsidP="00636B65">
      <w:pPr>
        <w:jc w:val="both"/>
        <w:rPr>
          <w:rFonts w:ascii="Arial" w:hAnsi="Arial" w:cs="Arial"/>
          <w:spacing w:val="-2"/>
          <w:lang w:val="nl-NL"/>
        </w:rPr>
      </w:pPr>
    </w:p>
    <w:p w14:paraId="792D1E3F" w14:textId="77777777" w:rsidR="00636B65" w:rsidRDefault="00636B65" w:rsidP="00636B65">
      <w:pPr>
        <w:jc w:val="both"/>
        <w:rPr>
          <w:rFonts w:ascii="Arial" w:hAnsi="Arial" w:cs="Arial"/>
          <w:spacing w:val="-2"/>
          <w:lang w:val="nl-NL"/>
        </w:rPr>
      </w:pPr>
    </w:p>
    <w:p w14:paraId="52EE3FEF" w14:textId="77777777" w:rsidR="00636B65" w:rsidRDefault="00636B65" w:rsidP="00636B65">
      <w:pPr>
        <w:jc w:val="both"/>
        <w:rPr>
          <w:rFonts w:ascii="Arial" w:hAnsi="Arial" w:cs="Arial"/>
          <w:spacing w:val="-2"/>
          <w:lang w:val="nl-NL"/>
        </w:rPr>
      </w:pPr>
    </w:p>
    <w:p w14:paraId="1917A724" w14:textId="77777777" w:rsidR="00636B65" w:rsidRDefault="00636B65" w:rsidP="00636B65">
      <w:pPr>
        <w:jc w:val="both"/>
        <w:rPr>
          <w:rFonts w:ascii="Arial" w:hAnsi="Arial" w:cs="Arial"/>
          <w:spacing w:val="-2"/>
          <w:lang w:val="nl-NL"/>
        </w:rPr>
      </w:pPr>
    </w:p>
    <w:p w14:paraId="3B73D876" w14:textId="77777777" w:rsidR="00636B65" w:rsidRDefault="00636B65" w:rsidP="00636B65">
      <w:pPr>
        <w:jc w:val="both"/>
        <w:rPr>
          <w:rFonts w:ascii="Arial" w:hAnsi="Arial" w:cs="Arial"/>
          <w:spacing w:val="-2"/>
          <w:lang w:val="nl-NL"/>
        </w:rPr>
      </w:pPr>
    </w:p>
    <w:p w14:paraId="6643EC2D" w14:textId="77777777" w:rsidR="00636B65" w:rsidRDefault="00636B65" w:rsidP="00636B65">
      <w:pPr>
        <w:jc w:val="both"/>
        <w:rPr>
          <w:rFonts w:ascii="Arial" w:hAnsi="Arial" w:cs="Arial"/>
          <w:spacing w:val="-2"/>
          <w:lang w:val="nl-NL"/>
        </w:rPr>
      </w:pPr>
    </w:p>
    <w:p w14:paraId="56C854DC" w14:textId="77777777" w:rsidR="00636B65" w:rsidRDefault="00636B65" w:rsidP="00636B65">
      <w:pPr>
        <w:jc w:val="both"/>
        <w:rPr>
          <w:rFonts w:ascii="Arial" w:hAnsi="Arial" w:cs="Arial"/>
          <w:spacing w:val="-2"/>
          <w:lang w:val="nl-NL"/>
        </w:rPr>
      </w:pPr>
    </w:p>
    <w:p w14:paraId="5E6C65F2" w14:textId="77777777" w:rsidR="00636B65" w:rsidRDefault="00636B65" w:rsidP="00636B65">
      <w:pPr>
        <w:jc w:val="both"/>
        <w:rPr>
          <w:rFonts w:ascii="Arial" w:hAnsi="Arial" w:cs="Arial"/>
          <w:spacing w:val="-2"/>
          <w:lang w:val="nl-NL"/>
        </w:rPr>
      </w:pPr>
    </w:p>
    <w:p w14:paraId="7F8FCF93" w14:textId="77777777" w:rsidR="00636B65" w:rsidRDefault="00636B65" w:rsidP="00636B65">
      <w:pPr>
        <w:jc w:val="both"/>
        <w:rPr>
          <w:rFonts w:ascii="Arial" w:hAnsi="Arial" w:cs="Arial"/>
          <w:spacing w:val="-2"/>
          <w:lang w:val="nl-NL"/>
        </w:rPr>
      </w:pPr>
    </w:p>
    <w:p w14:paraId="4B1B325D" w14:textId="77777777" w:rsidR="00636B65" w:rsidRDefault="00636B65" w:rsidP="00636B65">
      <w:pPr>
        <w:jc w:val="both"/>
        <w:rPr>
          <w:rFonts w:ascii="Arial" w:hAnsi="Arial" w:cs="Arial"/>
          <w:spacing w:val="-2"/>
          <w:lang w:val="nl-NL"/>
        </w:rPr>
      </w:pPr>
    </w:p>
    <w:p w14:paraId="6D67EC47" w14:textId="77777777" w:rsidR="00636B65" w:rsidRDefault="00636B65" w:rsidP="00636B65">
      <w:pPr>
        <w:jc w:val="both"/>
        <w:rPr>
          <w:rFonts w:ascii="Arial" w:hAnsi="Arial" w:cs="Arial"/>
          <w:spacing w:val="-2"/>
          <w:lang w:val="nl-NL"/>
        </w:rPr>
      </w:pPr>
    </w:p>
    <w:p w14:paraId="46E05F78" w14:textId="77777777" w:rsidR="00636B65" w:rsidRDefault="00636B65" w:rsidP="00636B65">
      <w:pPr>
        <w:jc w:val="both"/>
        <w:rPr>
          <w:rFonts w:ascii="Arial" w:hAnsi="Arial" w:cs="Arial"/>
          <w:spacing w:val="-2"/>
          <w:lang w:val="nl-NL"/>
        </w:rPr>
      </w:pPr>
    </w:p>
    <w:p w14:paraId="28BB6C37" w14:textId="77777777" w:rsidR="00636B65" w:rsidRDefault="00636B65" w:rsidP="00636B65">
      <w:pPr>
        <w:jc w:val="both"/>
        <w:rPr>
          <w:rFonts w:ascii="Arial" w:hAnsi="Arial" w:cs="Arial"/>
          <w:spacing w:val="-2"/>
          <w:lang w:val="nl-NL"/>
        </w:rPr>
      </w:pPr>
    </w:p>
    <w:p w14:paraId="393349DB" w14:textId="77777777" w:rsidR="00636B65" w:rsidRDefault="00636B65" w:rsidP="00636B65">
      <w:pPr>
        <w:jc w:val="both"/>
        <w:rPr>
          <w:rFonts w:ascii="Arial" w:hAnsi="Arial" w:cs="Arial"/>
          <w:spacing w:val="-2"/>
          <w:lang w:val="nl-NL"/>
        </w:rPr>
      </w:pPr>
    </w:p>
    <w:p w14:paraId="7FA52228" w14:textId="77777777" w:rsidR="00636B65" w:rsidRDefault="00636B65" w:rsidP="00636B65">
      <w:pPr>
        <w:jc w:val="both"/>
        <w:rPr>
          <w:rFonts w:ascii="Arial" w:hAnsi="Arial" w:cs="Arial"/>
          <w:spacing w:val="-2"/>
          <w:lang w:val="nl-NL"/>
        </w:rPr>
      </w:pPr>
    </w:p>
    <w:p w14:paraId="7D1C634C" w14:textId="77777777" w:rsidR="00636B65" w:rsidRDefault="00636B65" w:rsidP="00636B65">
      <w:pPr>
        <w:jc w:val="both"/>
        <w:rPr>
          <w:rFonts w:ascii="Arial" w:hAnsi="Arial" w:cs="Arial"/>
          <w:spacing w:val="-2"/>
          <w:lang w:val="nl-NL"/>
        </w:rPr>
      </w:pPr>
    </w:p>
    <w:p w14:paraId="451A43BC" w14:textId="77777777" w:rsidR="00636B65" w:rsidRDefault="00636B65" w:rsidP="00636B65">
      <w:pPr>
        <w:jc w:val="both"/>
        <w:rPr>
          <w:rFonts w:ascii="Arial" w:hAnsi="Arial" w:cs="Arial"/>
          <w:spacing w:val="-2"/>
          <w:lang w:val="nl-NL"/>
        </w:rPr>
      </w:pPr>
    </w:p>
    <w:p w14:paraId="1BA55725" w14:textId="77777777" w:rsidR="00636B65" w:rsidRDefault="00636B65" w:rsidP="00636B65">
      <w:pPr>
        <w:jc w:val="both"/>
        <w:rPr>
          <w:rFonts w:ascii="Arial" w:hAnsi="Arial" w:cs="Arial"/>
          <w:spacing w:val="-2"/>
          <w:lang w:val="nl-NL"/>
        </w:rPr>
      </w:pPr>
    </w:p>
    <w:p w14:paraId="310CE3BC" w14:textId="77777777" w:rsidR="00856FD6" w:rsidRPr="00F41175" w:rsidRDefault="00856FD6">
      <w:pPr>
        <w:suppressAutoHyphens/>
        <w:jc w:val="both"/>
        <w:rPr>
          <w:rFonts w:ascii="Arial" w:hAnsi="Arial" w:cs="Arial"/>
          <w:spacing w:val="-2"/>
          <w:sz w:val="24"/>
          <w:szCs w:val="24"/>
          <w:lang w:val="nl-NL"/>
        </w:rPr>
      </w:pPr>
      <w:r w:rsidRPr="00F41175">
        <w:rPr>
          <w:rFonts w:ascii="Arial" w:hAnsi="Arial" w:cs="Arial"/>
          <w:spacing w:val="-2"/>
          <w:sz w:val="24"/>
          <w:szCs w:val="24"/>
          <w:lang w:val="nl-NL"/>
        </w:rPr>
        <w:lastRenderedPageBreak/>
        <w:t xml:space="preserve">Bijlage </w:t>
      </w:r>
      <w:r w:rsidR="000E4236" w:rsidRPr="00F41175">
        <w:rPr>
          <w:rFonts w:ascii="Arial" w:hAnsi="Arial" w:cs="Arial"/>
          <w:spacing w:val="-2"/>
          <w:sz w:val="24"/>
          <w:szCs w:val="24"/>
          <w:lang w:val="nl-NL"/>
        </w:rPr>
        <w:t>1</w:t>
      </w:r>
      <w:r w:rsidRPr="00F41175">
        <w:rPr>
          <w:rFonts w:ascii="Arial" w:hAnsi="Arial" w:cs="Arial"/>
          <w:spacing w:val="-2"/>
          <w:sz w:val="24"/>
          <w:szCs w:val="24"/>
          <w:lang w:val="nl-NL"/>
        </w:rPr>
        <w:t>: Lijst van de materialen die door de school ter beschikking worden gesteld</w:t>
      </w:r>
      <w:r w:rsidR="006E2AE4">
        <w:rPr>
          <w:rFonts w:ascii="Arial" w:hAnsi="Arial" w:cs="Arial"/>
          <w:spacing w:val="-2"/>
          <w:sz w:val="24"/>
          <w:szCs w:val="24"/>
          <w:lang w:val="nl-NL"/>
        </w:rPr>
        <w:t>:</w:t>
      </w:r>
    </w:p>
    <w:p w14:paraId="56896D1A" w14:textId="77777777" w:rsidR="00856FD6" w:rsidRPr="006B7A53" w:rsidRDefault="00856FD6">
      <w:pPr>
        <w:suppressAutoHyphens/>
        <w:jc w:val="both"/>
        <w:rPr>
          <w:rFonts w:ascii="Arial" w:hAnsi="Arial" w:cs="Arial"/>
          <w:b/>
          <w:spacing w:val="-2"/>
          <w:sz w:val="24"/>
          <w:szCs w:val="24"/>
          <w:u w:val="single"/>
          <w:lang w:val="nl-NL"/>
        </w:rPr>
      </w:pPr>
    </w:p>
    <w:tbl>
      <w:tblPr>
        <w:tblW w:w="0" w:type="auto"/>
        <w:tblInd w:w="675" w:type="dxa"/>
        <w:tblLook w:val="0000" w:firstRow="0" w:lastRow="0" w:firstColumn="0" w:lastColumn="0" w:noHBand="0" w:noVBand="0"/>
      </w:tblPr>
      <w:tblGrid>
        <w:gridCol w:w="3393"/>
        <w:gridCol w:w="5844"/>
      </w:tblGrid>
      <w:tr w:rsidR="00856FD6" w:rsidRPr="006B7A53" w14:paraId="661B2004" w14:textId="77777777" w:rsidTr="000165F3">
        <w:tc>
          <w:tcPr>
            <w:tcW w:w="3393" w:type="dxa"/>
            <w:tcBorders>
              <w:top w:val="single" w:sz="4" w:space="0" w:color="000000"/>
              <w:left w:val="single" w:sz="4" w:space="0" w:color="000000"/>
              <w:bottom w:val="single" w:sz="4" w:space="0" w:color="000000"/>
              <w:right w:val="single" w:sz="4" w:space="0" w:color="000000"/>
            </w:tcBorders>
          </w:tcPr>
          <w:p w14:paraId="712B550F" w14:textId="77777777" w:rsidR="00856FD6" w:rsidRPr="006B7A53" w:rsidRDefault="00856FD6" w:rsidP="000165F3">
            <w:pPr>
              <w:rPr>
                <w:rFonts w:ascii="Arial" w:hAnsi="Arial" w:cs="Arial"/>
                <w:color w:val="000000"/>
              </w:rPr>
            </w:pPr>
            <w:r w:rsidRPr="006B7A53">
              <w:rPr>
                <w:rFonts w:ascii="Arial" w:hAnsi="Arial" w:cs="Arial"/>
                <w:color w:val="000000"/>
              </w:rPr>
              <w:t xml:space="preserve">Volgende materialen worden vermeld in de ontwikkelingsdoelen en eindtermen voor het gewoon onderwijs.  Deze materialen zijn verplicht aanwezig op school. </w:t>
            </w:r>
          </w:p>
          <w:p w14:paraId="266B1FC1" w14:textId="77777777" w:rsidR="00856FD6" w:rsidRPr="006B7A53" w:rsidRDefault="00856FD6" w:rsidP="000165F3">
            <w:pPr>
              <w:rPr>
                <w:rFonts w:ascii="Arial" w:hAnsi="Arial" w:cs="Arial"/>
                <w:color w:val="000000"/>
              </w:rPr>
            </w:pPr>
            <w:r w:rsidRPr="006B7A53">
              <w:rPr>
                <w:rFonts w:ascii="Arial" w:hAnsi="Arial" w:cs="Arial"/>
                <w:color w:val="000000"/>
              </w:rPr>
              <w:t xml:space="preserve">De school stelt de materialen in voldoende mate ter beschikking.  Dit betekent niet dat dit materiaal voor elke individuele leerling aanwezig moet zijn. </w:t>
            </w:r>
          </w:p>
        </w:tc>
        <w:tc>
          <w:tcPr>
            <w:tcW w:w="0" w:type="auto"/>
            <w:tcBorders>
              <w:top w:val="single" w:sz="4" w:space="0" w:color="000000"/>
              <w:left w:val="single" w:sz="4" w:space="0" w:color="000000"/>
              <w:bottom w:val="single" w:sz="4" w:space="0" w:color="000000"/>
              <w:right w:val="single" w:sz="4" w:space="0" w:color="000000"/>
            </w:tcBorders>
          </w:tcPr>
          <w:p w14:paraId="76ADF9F7" w14:textId="77777777" w:rsidR="00856FD6" w:rsidRPr="006B7A53" w:rsidRDefault="00856FD6" w:rsidP="000165F3">
            <w:pPr>
              <w:rPr>
                <w:rFonts w:ascii="Arial" w:hAnsi="Arial" w:cs="Arial"/>
                <w:color w:val="000000"/>
              </w:rPr>
            </w:pPr>
            <w:r w:rsidRPr="006B7A53">
              <w:rPr>
                <w:rFonts w:ascii="Arial" w:hAnsi="Arial" w:cs="Arial"/>
                <w:color w:val="000000"/>
              </w:rPr>
              <w:t xml:space="preserve">Spelmateriaal </w:t>
            </w:r>
          </w:p>
          <w:p w14:paraId="0B5B642E" w14:textId="77777777" w:rsidR="00856FD6" w:rsidRPr="006B7A53" w:rsidRDefault="00856FD6" w:rsidP="000165F3">
            <w:pPr>
              <w:rPr>
                <w:rFonts w:ascii="Arial" w:hAnsi="Arial" w:cs="Arial"/>
                <w:color w:val="000000"/>
              </w:rPr>
            </w:pPr>
            <w:r w:rsidRPr="006B7A53">
              <w:rPr>
                <w:rFonts w:ascii="Arial" w:hAnsi="Arial" w:cs="Arial"/>
                <w:color w:val="000000"/>
              </w:rPr>
              <w:t xml:space="preserve">Bewegingsmateriaal </w:t>
            </w:r>
          </w:p>
          <w:p w14:paraId="4C1EFE78" w14:textId="77777777" w:rsidR="00856FD6" w:rsidRPr="006B7A53" w:rsidRDefault="00856FD6" w:rsidP="000165F3">
            <w:pPr>
              <w:rPr>
                <w:rFonts w:ascii="Arial" w:hAnsi="Arial" w:cs="Arial"/>
                <w:color w:val="000000"/>
              </w:rPr>
            </w:pPr>
            <w:r w:rsidRPr="006B7A53">
              <w:rPr>
                <w:rFonts w:ascii="Arial" w:hAnsi="Arial" w:cs="Arial"/>
                <w:color w:val="000000"/>
              </w:rPr>
              <w:t xml:space="preserve">Toestellen </w:t>
            </w:r>
          </w:p>
          <w:p w14:paraId="5C151F8D" w14:textId="77777777" w:rsidR="00856FD6" w:rsidRPr="006B7A53" w:rsidRDefault="00856FD6" w:rsidP="000165F3">
            <w:pPr>
              <w:rPr>
                <w:rFonts w:ascii="Arial" w:hAnsi="Arial" w:cs="Arial"/>
                <w:color w:val="000000"/>
              </w:rPr>
            </w:pPr>
            <w:r w:rsidRPr="006B7A53">
              <w:rPr>
                <w:rFonts w:ascii="Arial" w:hAnsi="Arial" w:cs="Arial"/>
                <w:color w:val="000000"/>
              </w:rPr>
              <w:t xml:space="preserve">Klimtoestellen </w:t>
            </w:r>
          </w:p>
          <w:p w14:paraId="31685BE2" w14:textId="77777777" w:rsidR="00856FD6" w:rsidRPr="006B7A53" w:rsidRDefault="00856FD6" w:rsidP="000165F3">
            <w:pPr>
              <w:rPr>
                <w:rFonts w:ascii="Arial" w:hAnsi="Arial" w:cs="Arial"/>
                <w:color w:val="000000"/>
              </w:rPr>
            </w:pPr>
            <w:r w:rsidRPr="006B7A53">
              <w:rPr>
                <w:rFonts w:ascii="Arial" w:hAnsi="Arial" w:cs="Arial"/>
                <w:color w:val="000000"/>
              </w:rPr>
              <w:t xml:space="preserve">Rollend en/of glijdend materiaal </w:t>
            </w:r>
          </w:p>
          <w:p w14:paraId="0B99CA04" w14:textId="77777777" w:rsidR="00856FD6" w:rsidRPr="006B7A53" w:rsidRDefault="00856FD6" w:rsidP="000165F3">
            <w:pPr>
              <w:rPr>
                <w:rFonts w:ascii="Arial" w:hAnsi="Arial" w:cs="Arial"/>
                <w:color w:val="000000"/>
              </w:rPr>
            </w:pPr>
            <w:r w:rsidRPr="006B7A53">
              <w:rPr>
                <w:rFonts w:ascii="Arial" w:hAnsi="Arial" w:cs="Arial"/>
                <w:color w:val="000000"/>
              </w:rPr>
              <w:t xml:space="preserve">Boeken </w:t>
            </w:r>
          </w:p>
          <w:p w14:paraId="25E7B7EC" w14:textId="77777777" w:rsidR="00856FD6" w:rsidRPr="006B7A53" w:rsidRDefault="00856FD6" w:rsidP="000165F3">
            <w:pPr>
              <w:rPr>
                <w:rFonts w:ascii="Arial" w:hAnsi="Arial" w:cs="Arial"/>
                <w:color w:val="000000"/>
              </w:rPr>
            </w:pPr>
            <w:r w:rsidRPr="006B7A53">
              <w:rPr>
                <w:rFonts w:ascii="Arial" w:hAnsi="Arial" w:cs="Arial"/>
                <w:color w:val="000000"/>
              </w:rPr>
              <w:t xml:space="preserve">Kinderliteratuur </w:t>
            </w:r>
          </w:p>
          <w:p w14:paraId="4587A29D"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Kinderromans </w:t>
            </w:r>
          </w:p>
          <w:p w14:paraId="7F763E9E"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Zakrekenmachine </w:t>
            </w:r>
          </w:p>
          <w:p w14:paraId="764D2E94"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Passer </w:t>
            </w:r>
          </w:p>
          <w:p w14:paraId="0A00D549"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Globe </w:t>
            </w:r>
          </w:p>
          <w:p w14:paraId="5D030C30"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Atlas  </w:t>
            </w:r>
          </w:p>
          <w:p w14:paraId="58F76FE4"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Kompas </w:t>
            </w:r>
          </w:p>
          <w:p w14:paraId="278C7198"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Kaarten </w:t>
            </w:r>
          </w:p>
          <w:p w14:paraId="51EEA00C"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Informatiebronnen </w:t>
            </w:r>
          </w:p>
          <w:p w14:paraId="4A7EBF4E" w14:textId="77777777" w:rsidR="00856FD6" w:rsidRPr="006B7A53" w:rsidRDefault="00856FD6" w:rsidP="000165F3">
            <w:pPr>
              <w:rPr>
                <w:rFonts w:ascii="Arial" w:hAnsi="Arial" w:cs="Arial"/>
                <w:color w:val="000000"/>
              </w:rPr>
            </w:pPr>
            <w:r w:rsidRPr="006B7A53">
              <w:rPr>
                <w:rFonts w:ascii="Arial" w:hAnsi="Arial" w:cs="Arial"/>
                <w:color w:val="000000"/>
              </w:rPr>
              <w:t xml:space="preserve">Infobronnen </w:t>
            </w:r>
          </w:p>
          <w:p w14:paraId="7B7DF018" w14:textId="77777777" w:rsidR="00856FD6" w:rsidRPr="006B7A53" w:rsidRDefault="00856FD6" w:rsidP="000165F3">
            <w:pPr>
              <w:rPr>
                <w:rFonts w:ascii="Arial" w:hAnsi="Arial" w:cs="Arial"/>
                <w:color w:val="000000"/>
              </w:rPr>
            </w:pPr>
            <w:r w:rsidRPr="006B7A53">
              <w:rPr>
                <w:rFonts w:ascii="Arial" w:hAnsi="Arial" w:cs="Arial"/>
                <w:color w:val="000000"/>
              </w:rPr>
              <w:t xml:space="preserve">Tweetalige alfabetische woordenlijst </w:t>
            </w:r>
          </w:p>
          <w:p w14:paraId="2970C3FA" w14:textId="77777777" w:rsidR="00856FD6" w:rsidRPr="006B7A53" w:rsidRDefault="00856FD6" w:rsidP="000165F3">
            <w:pPr>
              <w:rPr>
                <w:rFonts w:ascii="Arial" w:hAnsi="Arial" w:cs="Arial"/>
                <w:color w:val="000000"/>
              </w:rPr>
            </w:pPr>
            <w:r w:rsidRPr="006B7A53">
              <w:rPr>
                <w:rFonts w:ascii="Arial" w:hAnsi="Arial" w:cs="Arial"/>
                <w:color w:val="000000"/>
              </w:rPr>
              <w:t xml:space="preserve">Muziekinstrumenten </w:t>
            </w:r>
          </w:p>
        </w:tc>
      </w:tr>
      <w:tr w:rsidR="00856FD6" w:rsidRPr="006B7A53" w14:paraId="7C11003C" w14:textId="77777777" w:rsidTr="000165F3">
        <w:tc>
          <w:tcPr>
            <w:tcW w:w="3393" w:type="dxa"/>
            <w:tcBorders>
              <w:top w:val="single" w:sz="4" w:space="0" w:color="000000"/>
              <w:left w:val="single" w:sz="4" w:space="0" w:color="000000"/>
              <w:bottom w:val="single" w:sz="4" w:space="0" w:color="000000"/>
              <w:right w:val="single" w:sz="4" w:space="0" w:color="000000"/>
            </w:tcBorders>
          </w:tcPr>
          <w:p w14:paraId="39A81D42" w14:textId="77777777" w:rsidR="00856FD6" w:rsidRPr="006B7A53" w:rsidRDefault="00856FD6" w:rsidP="000165F3">
            <w:pPr>
              <w:rPr>
                <w:rFonts w:ascii="Arial" w:hAnsi="Arial" w:cs="Arial"/>
                <w:color w:val="000000"/>
              </w:rPr>
            </w:pPr>
            <w:r w:rsidRPr="006B7A53">
              <w:rPr>
                <w:rFonts w:ascii="Arial" w:hAnsi="Arial" w:cs="Arial"/>
                <w:color w:val="000000"/>
              </w:rPr>
              <w:t xml:space="preserve">Materialen uit de volgende categorieën worden verondersteld in voldoende mate aanwezig te zijn en staan in functie van het nastreven van de ontwikkelingsdoelen of het bereiken van de eindtermen voor gewoon en buitengewoon onderwijs.  </w:t>
            </w:r>
            <w:r w:rsidRPr="006B7A53">
              <w:rPr>
                <w:rFonts w:ascii="Arial" w:hAnsi="Arial" w:cs="Arial"/>
                <w:i/>
                <w:iCs/>
                <w:color w:val="000000"/>
              </w:rPr>
              <w:t xml:space="preserve">    </w:t>
            </w:r>
          </w:p>
          <w:p w14:paraId="017744B9" w14:textId="77777777" w:rsidR="00856FD6" w:rsidRPr="006B7A53" w:rsidRDefault="00856FD6" w:rsidP="000165F3">
            <w:pPr>
              <w:rPr>
                <w:rFonts w:ascii="Arial" w:hAnsi="Arial" w:cs="Arial"/>
                <w:color w:val="000000"/>
              </w:rPr>
            </w:pPr>
            <w:r w:rsidRPr="006B7A53">
              <w:rPr>
                <w:rFonts w:ascii="Arial" w:hAnsi="Arial" w:cs="Arial"/>
                <w:color w:val="000000"/>
              </w:rPr>
              <w:t xml:space="preserve">Een school beslist op basis van haar pedagogisch project welke materialen zij wenst te gebruiken. </w:t>
            </w:r>
          </w:p>
        </w:tc>
        <w:tc>
          <w:tcPr>
            <w:tcW w:w="0" w:type="auto"/>
            <w:tcBorders>
              <w:top w:val="single" w:sz="4" w:space="0" w:color="000000"/>
              <w:left w:val="single" w:sz="4" w:space="0" w:color="000000"/>
              <w:bottom w:val="single" w:sz="4" w:space="0" w:color="000000"/>
              <w:right w:val="single" w:sz="4" w:space="0" w:color="000000"/>
            </w:tcBorders>
          </w:tcPr>
          <w:p w14:paraId="57941538" w14:textId="77777777" w:rsidR="00856FD6" w:rsidRPr="006B7A53" w:rsidRDefault="00856FD6" w:rsidP="000165F3">
            <w:pPr>
              <w:rPr>
                <w:rFonts w:ascii="Arial" w:hAnsi="Arial" w:cs="Arial"/>
                <w:color w:val="000000"/>
              </w:rPr>
            </w:pPr>
            <w:r w:rsidRPr="006B7A53">
              <w:rPr>
                <w:rFonts w:ascii="Arial" w:hAnsi="Arial" w:cs="Arial"/>
                <w:color w:val="000000"/>
              </w:rPr>
              <w:t xml:space="preserve">Schrijfgerief </w:t>
            </w:r>
          </w:p>
          <w:p w14:paraId="66FEDF08" w14:textId="77777777" w:rsidR="00856FD6" w:rsidRPr="006B7A53" w:rsidRDefault="00856FD6" w:rsidP="000165F3">
            <w:pPr>
              <w:rPr>
                <w:rFonts w:ascii="Arial" w:hAnsi="Arial" w:cs="Arial"/>
                <w:color w:val="000000"/>
              </w:rPr>
            </w:pPr>
            <w:r w:rsidRPr="006B7A53">
              <w:rPr>
                <w:rFonts w:ascii="Arial" w:hAnsi="Arial" w:cs="Arial"/>
                <w:color w:val="000000"/>
              </w:rPr>
              <w:t xml:space="preserve">Tekengerief </w:t>
            </w:r>
          </w:p>
          <w:p w14:paraId="5ABF2B78" w14:textId="77777777" w:rsidR="00856FD6" w:rsidRPr="006B7A53" w:rsidRDefault="00856FD6" w:rsidP="000165F3">
            <w:pPr>
              <w:rPr>
                <w:rFonts w:ascii="Arial" w:hAnsi="Arial" w:cs="Arial"/>
                <w:color w:val="000000"/>
              </w:rPr>
            </w:pPr>
            <w:r w:rsidRPr="006B7A53">
              <w:rPr>
                <w:rFonts w:ascii="Arial" w:hAnsi="Arial" w:cs="Arial"/>
                <w:color w:val="000000"/>
              </w:rPr>
              <w:t xml:space="preserve">Knutselmateriaal </w:t>
            </w:r>
          </w:p>
          <w:p w14:paraId="72F37435" w14:textId="77777777" w:rsidR="00856FD6" w:rsidRPr="006B7A53" w:rsidRDefault="00856FD6" w:rsidP="000165F3">
            <w:pPr>
              <w:rPr>
                <w:rFonts w:ascii="Arial" w:hAnsi="Arial" w:cs="Arial"/>
                <w:color w:val="000000"/>
              </w:rPr>
            </w:pPr>
            <w:r w:rsidRPr="006B7A53">
              <w:rPr>
                <w:rFonts w:ascii="Arial" w:hAnsi="Arial" w:cs="Arial"/>
                <w:color w:val="000000"/>
              </w:rPr>
              <w:t xml:space="preserve">Constructiemateriaal </w:t>
            </w:r>
          </w:p>
          <w:p w14:paraId="00BDF863" w14:textId="77777777" w:rsidR="00856FD6" w:rsidRPr="006B7A53" w:rsidRDefault="00856FD6" w:rsidP="000165F3">
            <w:pPr>
              <w:rPr>
                <w:rFonts w:ascii="Arial" w:hAnsi="Arial" w:cs="Arial"/>
                <w:color w:val="000000"/>
              </w:rPr>
            </w:pPr>
            <w:r w:rsidRPr="006B7A53">
              <w:rPr>
                <w:rFonts w:ascii="Arial" w:hAnsi="Arial" w:cs="Arial"/>
                <w:color w:val="000000"/>
              </w:rPr>
              <w:t xml:space="preserve">Planningsmateriaal </w:t>
            </w:r>
          </w:p>
          <w:p w14:paraId="12EEAD6F" w14:textId="77777777" w:rsidR="00856FD6" w:rsidRPr="006B7A53" w:rsidRDefault="00856FD6" w:rsidP="000165F3">
            <w:pPr>
              <w:rPr>
                <w:rFonts w:ascii="Arial" w:hAnsi="Arial" w:cs="Arial"/>
                <w:color w:val="000000"/>
              </w:rPr>
            </w:pPr>
            <w:r w:rsidRPr="006B7A53">
              <w:rPr>
                <w:rFonts w:ascii="Arial" w:hAnsi="Arial" w:cs="Arial"/>
                <w:color w:val="000000"/>
              </w:rPr>
              <w:t xml:space="preserve">Leer- en ontwikkelingsmaterialen </w:t>
            </w:r>
          </w:p>
          <w:p w14:paraId="69802908" w14:textId="77777777" w:rsidR="00856FD6" w:rsidRPr="006B7A53" w:rsidRDefault="00856FD6" w:rsidP="000165F3">
            <w:pPr>
              <w:rPr>
                <w:rFonts w:ascii="Arial" w:hAnsi="Arial" w:cs="Arial"/>
                <w:color w:val="000000"/>
              </w:rPr>
            </w:pPr>
            <w:r w:rsidRPr="006B7A53">
              <w:rPr>
                <w:rFonts w:ascii="Arial" w:hAnsi="Arial" w:cs="Arial"/>
                <w:color w:val="000000"/>
              </w:rPr>
              <w:t xml:space="preserve">Handboeken,  schriften,  werkboeken en </w:t>
            </w:r>
            <w:r w:rsidR="00FF67B5" w:rsidRPr="00CD3828">
              <w:rPr>
                <w:rFonts w:ascii="Arial" w:hAnsi="Arial" w:cs="Arial"/>
                <w:color w:val="000000"/>
              </w:rPr>
              <w:t>-</w:t>
            </w:r>
            <w:r w:rsidRPr="00CD3828">
              <w:rPr>
                <w:rFonts w:ascii="Arial" w:hAnsi="Arial" w:cs="Arial"/>
                <w:color w:val="000000"/>
              </w:rPr>
              <w:t>blaadjes</w:t>
            </w:r>
            <w:r w:rsidRPr="006B7A53">
              <w:rPr>
                <w:rFonts w:ascii="Arial" w:hAnsi="Arial" w:cs="Arial"/>
                <w:color w:val="000000"/>
              </w:rPr>
              <w:t xml:space="preserve">,  fotokopieën, software... </w:t>
            </w:r>
          </w:p>
          <w:p w14:paraId="74B2F59A" w14:textId="77777777" w:rsidR="00856FD6" w:rsidRPr="006B7A53" w:rsidRDefault="00856FD6" w:rsidP="000165F3">
            <w:pPr>
              <w:rPr>
                <w:rFonts w:ascii="Arial" w:hAnsi="Arial" w:cs="Arial"/>
                <w:color w:val="000000"/>
              </w:rPr>
            </w:pPr>
            <w:r w:rsidRPr="006B7A53">
              <w:rPr>
                <w:rFonts w:ascii="Arial" w:hAnsi="Arial" w:cs="Arial"/>
                <w:color w:val="000000"/>
              </w:rPr>
              <w:t xml:space="preserve">Informatie- en communicatietechnologisch (ICT) materiaal </w:t>
            </w:r>
          </w:p>
          <w:p w14:paraId="10850770" w14:textId="77777777" w:rsidR="00856FD6" w:rsidRPr="006B7A53" w:rsidRDefault="00856FD6" w:rsidP="000165F3">
            <w:pPr>
              <w:rPr>
                <w:rFonts w:ascii="Arial" w:hAnsi="Arial" w:cs="Arial"/>
                <w:color w:val="000000"/>
              </w:rPr>
            </w:pPr>
            <w:r w:rsidRPr="006B7A53">
              <w:rPr>
                <w:rFonts w:ascii="Arial" w:hAnsi="Arial" w:cs="Arial"/>
                <w:color w:val="000000"/>
              </w:rPr>
              <w:t xml:space="preserve">Multimediamateriaal </w:t>
            </w:r>
            <w:r w:rsidRPr="006B7A53">
              <w:rPr>
                <w:rFonts w:ascii="Arial" w:hAnsi="Arial" w:cs="Arial"/>
                <w:i/>
                <w:iCs/>
                <w:color w:val="000000"/>
              </w:rPr>
              <w:t xml:space="preserve"> </w:t>
            </w:r>
          </w:p>
          <w:p w14:paraId="5A7B1C24" w14:textId="77777777" w:rsidR="00856FD6" w:rsidRPr="006B7A53" w:rsidRDefault="00856FD6" w:rsidP="000165F3">
            <w:pPr>
              <w:rPr>
                <w:rFonts w:ascii="Arial" w:hAnsi="Arial" w:cs="Arial"/>
                <w:color w:val="000000"/>
              </w:rPr>
            </w:pPr>
            <w:r w:rsidRPr="006B7A53">
              <w:rPr>
                <w:rFonts w:ascii="Arial" w:hAnsi="Arial" w:cs="Arial"/>
                <w:color w:val="000000"/>
              </w:rPr>
              <w:t xml:space="preserve">Meetmateriaal </w:t>
            </w:r>
          </w:p>
          <w:p w14:paraId="3FF383B8" w14:textId="77777777" w:rsidR="00856FD6" w:rsidRPr="006B7A53" w:rsidRDefault="00856FD6" w:rsidP="000165F3">
            <w:pPr>
              <w:rPr>
                <w:rFonts w:ascii="Arial" w:hAnsi="Arial" w:cs="Arial"/>
                <w:color w:val="000000"/>
              </w:rPr>
            </w:pPr>
            <w:r w:rsidRPr="006B7A53">
              <w:rPr>
                <w:rFonts w:ascii="Arial" w:hAnsi="Arial" w:cs="Arial"/>
                <w:color w:val="000000"/>
              </w:rPr>
              <w:t xml:space="preserve">Andere  </w:t>
            </w:r>
          </w:p>
        </w:tc>
      </w:tr>
    </w:tbl>
    <w:p w14:paraId="3342E832" w14:textId="77777777" w:rsidR="00856FD6" w:rsidRPr="006B7A53" w:rsidRDefault="00856FD6" w:rsidP="000E4236">
      <w:pPr>
        <w:suppressAutoHyphens/>
        <w:jc w:val="both"/>
        <w:rPr>
          <w:rFonts w:ascii="Arial" w:hAnsi="Arial" w:cs="Arial"/>
          <w:lang w:val="nl-NL"/>
        </w:rPr>
      </w:pPr>
    </w:p>
    <w:p w14:paraId="28D29D4F" w14:textId="77777777" w:rsidR="00E54665" w:rsidRPr="006B7A53" w:rsidRDefault="00E54665">
      <w:pPr>
        <w:rPr>
          <w:rFonts w:ascii="Arial" w:hAnsi="Arial" w:cs="Arial"/>
        </w:rPr>
      </w:pPr>
    </w:p>
    <w:tbl>
      <w:tblPr>
        <w:tblW w:w="9020" w:type="dxa"/>
        <w:tblInd w:w="55" w:type="dxa"/>
        <w:tblCellMar>
          <w:left w:w="70" w:type="dxa"/>
          <w:right w:w="70" w:type="dxa"/>
        </w:tblCellMar>
        <w:tblLook w:val="0000" w:firstRow="0" w:lastRow="0" w:firstColumn="0" w:lastColumn="0" w:noHBand="0" w:noVBand="0"/>
      </w:tblPr>
      <w:tblGrid>
        <w:gridCol w:w="6130"/>
        <w:gridCol w:w="2890"/>
      </w:tblGrid>
      <w:tr w:rsidR="000E4236" w:rsidRPr="006B7A53" w14:paraId="2562DC52" w14:textId="77777777" w:rsidTr="000E4236">
        <w:trPr>
          <w:trHeight w:val="315"/>
        </w:trPr>
        <w:tc>
          <w:tcPr>
            <w:tcW w:w="9020" w:type="dxa"/>
            <w:gridSpan w:val="2"/>
            <w:tcBorders>
              <w:top w:val="nil"/>
              <w:left w:val="nil"/>
              <w:bottom w:val="double" w:sz="6" w:space="0" w:color="auto"/>
              <w:right w:val="nil"/>
            </w:tcBorders>
            <w:shd w:val="clear" w:color="auto" w:fill="auto"/>
            <w:noWrap/>
            <w:vAlign w:val="bottom"/>
          </w:tcPr>
          <w:p w14:paraId="32E99CB1" w14:textId="77777777" w:rsidR="000E4236" w:rsidRPr="00F41175" w:rsidRDefault="00E54665" w:rsidP="00392B01">
            <w:pPr>
              <w:widowControl/>
              <w:rPr>
                <w:rFonts w:ascii="Arial" w:hAnsi="Arial" w:cs="Arial"/>
                <w:spacing w:val="0"/>
                <w:sz w:val="24"/>
                <w:szCs w:val="24"/>
                <w:lang w:val="nl-NL"/>
              </w:rPr>
            </w:pPr>
            <w:r w:rsidRPr="006B7A53">
              <w:rPr>
                <w:rFonts w:ascii="Arial" w:hAnsi="Arial" w:cs="Arial"/>
                <w:lang w:val="nl-NL"/>
              </w:rPr>
              <w:br w:type="page"/>
            </w:r>
            <w:r w:rsidR="000E4236" w:rsidRPr="00F41175">
              <w:rPr>
                <w:rFonts w:ascii="Arial" w:hAnsi="Arial" w:cs="Arial"/>
                <w:spacing w:val="0"/>
                <w:sz w:val="24"/>
                <w:szCs w:val="24"/>
                <w:lang w:val="nl-NL"/>
              </w:rPr>
              <w:t>Bijla</w:t>
            </w:r>
            <w:r w:rsidR="00F529C7">
              <w:rPr>
                <w:rFonts w:ascii="Arial" w:hAnsi="Arial" w:cs="Arial"/>
                <w:spacing w:val="0"/>
                <w:sz w:val="24"/>
                <w:szCs w:val="24"/>
                <w:lang w:val="nl-NL"/>
              </w:rPr>
              <w:t>ge 2: Kostenraming ouderbijdragen</w:t>
            </w:r>
          </w:p>
          <w:p w14:paraId="472D0698" w14:textId="77777777" w:rsidR="00F3542F" w:rsidRPr="006B7A53" w:rsidRDefault="00F3542F" w:rsidP="00392B01">
            <w:pPr>
              <w:widowControl/>
              <w:rPr>
                <w:rFonts w:ascii="Arial" w:hAnsi="Arial" w:cs="Arial"/>
                <w:spacing w:val="0"/>
                <w:szCs w:val="22"/>
                <w:lang w:val="nl-NL"/>
              </w:rPr>
            </w:pPr>
          </w:p>
        </w:tc>
      </w:tr>
      <w:tr w:rsidR="000E4236" w:rsidRPr="006B7A53" w14:paraId="67FF72C8"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5CAB0D3B" w14:textId="77777777" w:rsidR="000E4236" w:rsidRPr="006B7A53" w:rsidRDefault="000E4236" w:rsidP="000E4236">
            <w:pPr>
              <w:widowControl/>
              <w:rPr>
                <w:rFonts w:ascii="Arial" w:hAnsi="Arial" w:cs="Arial"/>
                <w:b/>
                <w:bCs/>
                <w:spacing w:val="0"/>
                <w:szCs w:val="22"/>
                <w:lang w:val="nl-NL"/>
              </w:rPr>
            </w:pPr>
            <w:r w:rsidRPr="006B7A53">
              <w:rPr>
                <w:rFonts w:ascii="Arial" w:hAnsi="Arial" w:cs="Arial"/>
                <w:b/>
                <w:bCs/>
                <w:spacing w:val="0"/>
                <w:szCs w:val="22"/>
                <w:lang w:val="nl-NL"/>
              </w:rPr>
              <w:t>Wij vragen een bijdrage voor:</w:t>
            </w:r>
          </w:p>
        </w:tc>
        <w:tc>
          <w:tcPr>
            <w:tcW w:w="2890" w:type="dxa"/>
            <w:tcBorders>
              <w:top w:val="nil"/>
              <w:left w:val="nil"/>
              <w:bottom w:val="nil"/>
              <w:right w:val="double" w:sz="6" w:space="0" w:color="auto"/>
            </w:tcBorders>
            <w:shd w:val="clear" w:color="auto" w:fill="auto"/>
            <w:noWrap/>
            <w:vAlign w:val="bottom"/>
          </w:tcPr>
          <w:p w14:paraId="2927694D" w14:textId="77777777" w:rsidR="000E4236" w:rsidRPr="006B7A53" w:rsidRDefault="000E4236" w:rsidP="000E4236">
            <w:pPr>
              <w:widowControl/>
              <w:rPr>
                <w:rFonts w:ascii="Arial" w:hAnsi="Arial" w:cs="Arial"/>
                <w:b/>
                <w:bCs/>
                <w:spacing w:val="0"/>
                <w:szCs w:val="22"/>
                <w:lang w:val="nl-NL"/>
              </w:rPr>
            </w:pPr>
            <w:r w:rsidRPr="006B7A53">
              <w:rPr>
                <w:rFonts w:ascii="Arial" w:hAnsi="Arial" w:cs="Arial"/>
                <w:b/>
                <w:bCs/>
                <w:spacing w:val="0"/>
                <w:szCs w:val="22"/>
                <w:lang w:val="nl-NL"/>
              </w:rPr>
              <w:t>Richtprijs</w:t>
            </w:r>
          </w:p>
        </w:tc>
      </w:tr>
      <w:tr w:rsidR="000E4236" w:rsidRPr="006B7A53" w14:paraId="3AD94C0D" w14:textId="77777777" w:rsidTr="000E4236">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4DE34B41" w14:textId="77777777" w:rsidR="000E4236" w:rsidRPr="006B7A53" w:rsidRDefault="000E4236" w:rsidP="000E4236">
            <w:pPr>
              <w:widowControl/>
              <w:rPr>
                <w:rFonts w:ascii="Arial" w:hAnsi="Arial" w:cs="Arial"/>
                <w:b/>
                <w:bCs/>
                <w:spacing w:val="0"/>
                <w:sz w:val="20"/>
                <w:lang w:val="nl-NL"/>
              </w:rPr>
            </w:pPr>
            <w:r w:rsidRPr="006B7A53">
              <w:rPr>
                <w:rFonts w:ascii="Arial" w:hAnsi="Arial" w:cs="Arial"/>
                <w:b/>
                <w:bCs/>
                <w:spacing w:val="0"/>
                <w:sz w:val="20"/>
                <w:lang w:val="nl-NL"/>
              </w:rPr>
              <w:t xml:space="preserve">Zwemlessen </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23CAEC55"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 </w:t>
            </w:r>
          </w:p>
        </w:tc>
      </w:tr>
      <w:tr w:rsidR="000E4236" w:rsidRPr="006B7A53" w14:paraId="6D2BB725"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3D475A07"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1ste leerjaar - 5de leerjaar</w:t>
            </w:r>
          </w:p>
        </w:tc>
        <w:tc>
          <w:tcPr>
            <w:tcW w:w="2890" w:type="dxa"/>
            <w:tcBorders>
              <w:top w:val="nil"/>
              <w:left w:val="nil"/>
              <w:bottom w:val="nil"/>
              <w:right w:val="double" w:sz="6" w:space="0" w:color="auto"/>
            </w:tcBorders>
            <w:shd w:val="clear" w:color="auto" w:fill="auto"/>
            <w:noWrap/>
            <w:vAlign w:val="bottom"/>
          </w:tcPr>
          <w:p w14:paraId="75558712" w14:textId="77777777" w:rsidR="000E4236" w:rsidRPr="00313E85" w:rsidRDefault="000E4236" w:rsidP="00701A56">
            <w:pPr>
              <w:widowControl/>
              <w:rPr>
                <w:rFonts w:ascii="Arial" w:hAnsi="Arial" w:cs="Arial"/>
                <w:spacing w:val="0"/>
                <w:sz w:val="20"/>
                <w:lang w:val="nl-NL"/>
              </w:rPr>
            </w:pPr>
            <w:r w:rsidRPr="00313E85">
              <w:rPr>
                <w:rFonts w:ascii="Arial" w:hAnsi="Arial" w:cs="Arial"/>
                <w:spacing w:val="0"/>
                <w:sz w:val="20"/>
                <w:lang w:val="nl-NL"/>
              </w:rPr>
              <w:t xml:space="preserve"> </w:t>
            </w:r>
            <w:r w:rsidR="00701A56">
              <w:rPr>
                <w:rFonts w:ascii="Arial" w:hAnsi="Arial" w:cs="Arial"/>
                <w:spacing w:val="0"/>
                <w:sz w:val="20"/>
                <w:lang w:val="nl-NL"/>
              </w:rPr>
              <w:t>±</w:t>
            </w:r>
            <w:r w:rsidRPr="00313E85">
              <w:rPr>
                <w:rFonts w:ascii="Arial" w:hAnsi="Arial" w:cs="Arial"/>
                <w:spacing w:val="0"/>
                <w:sz w:val="20"/>
                <w:lang w:val="nl-NL"/>
              </w:rPr>
              <w:t xml:space="preserve"> € </w:t>
            </w:r>
            <w:r w:rsidR="007F36B3" w:rsidRPr="00313E85">
              <w:rPr>
                <w:rFonts w:ascii="Arial" w:hAnsi="Arial" w:cs="Arial"/>
                <w:spacing w:val="0"/>
                <w:sz w:val="20"/>
                <w:lang w:val="nl-NL"/>
              </w:rPr>
              <w:t>30</w:t>
            </w:r>
          </w:p>
        </w:tc>
      </w:tr>
      <w:tr w:rsidR="000E4236" w:rsidRPr="006B7A53" w14:paraId="3BEC183B"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411DFF27"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6de leerjaar</w:t>
            </w:r>
          </w:p>
        </w:tc>
        <w:tc>
          <w:tcPr>
            <w:tcW w:w="2890" w:type="dxa"/>
            <w:tcBorders>
              <w:top w:val="nil"/>
              <w:left w:val="nil"/>
              <w:bottom w:val="nil"/>
              <w:right w:val="double" w:sz="6" w:space="0" w:color="auto"/>
            </w:tcBorders>
            <w:shd w:val="clear" w:color="auto" w:fill="auto"/>
            <w:noWrap/>
            <w:vAlign w:val="bottom"/>
          </w:tcPr>
          <w:p w14:paraId="36D2469F" w14:textId="77777777" w:rsidR="000E4236" w:rsidRPr="00313E85" w:rsidRDefault="00FF67B5" w:rsidP="000E4236">
            <w:pPr>
              <w:widowControl/>
              <w:rPr>
                <w:rFonts w:ascii="Arial" w:hAnsi="Arial" w:cs="Arial"/>
                <w:spacing w:val="0"/>
                <w:sz w:val="20"/>
                <w:lang w:val="nl-NL"/>
              </w:rPr>
            </w:pPr>
            <w:r w:rsidRPr="00313E85">
              <w:rPr>
                <w:rFonts w:ascii="Arial" w:hAnsi="Arial" w:cs="Arial"/>
                <w:spacing w:val="0"/>
                <w:sz w:val="20"/>
                <w:lang w:val="nl-NL"/>
              </w:rPr>
              <w:t>G</w:t>
            </w:r>
            <w:r w:rsidR="000E4236" w:rsidRPr="00313E85">
              <w:rPr>
                <w:rFonts w:ascii="Arial" w:hAnsi="Arial" w:cs="Arial"/>
                <w:spacing w:val="0"/>
                <w:sz w:val="20"/>
                <w:lang w:val="nl-NL"/>
              </w:rPr>
              <w:t>ratis</w:t>
            </w:r>
          </w:p>
        </w:tc>
      </w:tr>
      <w:tr w:rsidR="000E4236" w:rsidRPr="006B7A53" w14:paraId="5ADDFC7B" w14:textId="77777777" w:rsidTr="000E4236">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B6A5A6F" w14:textId="77777777" w:rsidR="000E4236" w:rsidRPr="006B7A53" w:rsidRDefault="000E4236" w:rsidP="000E4236">
            <w:pPr>
              <w:widowControl/>
              <w:rPr>
                <w:rFonts w:ascii="Arial" w:hAnsi="Arial" w:cs="Arial"/>
                <w:b/>
                <w:bCs/>
                <w:spacing w:val="0"/>
                <w:sz w:val="20"/>
                <w:lang w:val="nl-NL"/>
              </w:rPr>
            </w:pPr>
            <w:r w:rsidRPr="006B7A53">
              <w:rPr>
                <w:rFonts w:ascii="Arial" w:hAnsi="Arial" w:cs="Arial"/>
                <w:b/>
                <w:bCs/>
                <w:spacing w:val="0"/>
                <w:sz w:val="20"/>
                <w:lang w:val="nl-NL"/>
              </w:rPr>
              <w:t xml:space="preserve">Gymkledij </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6A1C4DB5" w14:textId="77777777" w:rsidR="000E4236" w:rsidRPr="00313E85" w:rsidRDefault="000E4236" w:rsidP="000E4236">
            <w:pPr>
              <w:widowControl/>
              <w:rPr>
                <w:rFonts w:ascii="Arial" w:hAnsi="Arial" w:cs="Arial"/>
                <w:spacing w:val="0"/>
                <w:sz w:val="20"/>
                <w:lang w:val="nl-NL"/>
              </w:rPr>
            </w:pPr>
            <w:r w:rsidRPr="00313E85">
              <w:rPr>
                <w:rFonts w:ascii="Arial" w:hAnsi="Arial" w:cs="Arial"/>
                <w:spacing w:val="0"/>
                <w:sz w:val="20"/>
                <w:lang w:val="nl-NL"/>
              </w:rPr>
              <w:t> </w:t>
            </w:r>
          </w:p>
        </w:tc>
      </w:tr>
      <w:tr w:rsidR="000E4236" w:rsidRPr="006B7A53" w14:paraId="48AB1355"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112BF1D3"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T-shirt</w:t>
            </w:r>
            <w:r w:rsidR="008F3B84" w:rsidRPr="006B7A53">
              <w:rPr>
                <w:rFonts w:ascii="Arial" w:hAnsi="Arial" w:cs="Arial"/>
                <w:spacing w:val="0"/>
                <w:sz w:val="20"/>
                <w:lang w:val="nl-NL"/>
              </w:rPr>
              <w:t xml:space="preserve"> + sportbroek</w:t>
            </w:r>
          </w:p>
        </w:tc>
        <w:tc>
          <w:tcPr>
            <w:tcW w:w="2890" w:type="dxa"/>
            <w:tcBorders>
              <w:top w:val="nil"/>
              <w:left w:val="nil"/>
              <w:bottom w:val="nil"/>
              <w:right w:val="double" w:sz="6" w:space="0" w:color="auto"/>
            </w:tcBorders>
            <w:shd w:val="clear" w:color="auto" w:fill="auto"/>
            <w:noWrap/>
            <w:vAlign w:val="bottom"/>
          </w:tcPr>
          <w:p w14:paraId="5DE8D7C9" w14:textId="77777777" w:rsidR="000E4236" w:rsidRPr="00313E85" w:rsidRDefault="000E4236" w:rsidP="00701A56">
            <w:pPr>
              <w:widowControl/>
              <w:rPr>
                <w:rFonts w:ascii="Arial" w:hAnsi="Arial" w:cs="Arial"/>
                <w:spacing w:val="0"/>
                <w:sz w:val="20"/>
                <w:lang w:val="nl-NL"/>
              </w:rPr>
            </w:pPr>
            <w:r w:rsidRPr="00313E85">
              <w:rPr>
                <w:rFonts w:ascii="Arial" w:hAnsi="Arial" w:cs="Arial"/>
                <w:spacing w:val="0"/>
                <w:sz w:val="20"/>
                <w:lang w:val="nl-NL"/>
              </w:rPr>
              <w:t xml:space="preserve"> </w:t>
            </w:r>
            <w:r w:rsidR="00701A56">
              <w:rPr>
                <w:rFonts w:ascii="Arial" w:hAnsi="Arial" w:cs="Arial"/>
                <w:spacing w:val="0"/>
                <w:sz w:val="20"/>
                <w:lang w:val="nl-NL"/>
              </w:rPr>
              <w:t>±</w:t>
            </w:r>
            <w:r w:rsidRPr="00313E85">
              <w:rPr>
                <w:rFonts w:ascii="Arial" w:hAnsi="Arial" w:cs="Arial"/>
                <w:spacing w:val="0"/>
                <w:sz w:val="20"/>
                <w:lang w:val="nl-NL"/>
              </w:rPr>
              <w:t xml:space="preserve"> € </w:t>
            </w:r>
            <w:r w:rsidR="008F3B84" w:rsidRPr="00313E85">
              <w:rPr>
                <w:rFonts w:ascii="Arial" w:hAnsi="Arial" w:cs="Arial"/>
                <w:spacing w:val="0"/>
                <w:sz w:val="20"/>
                <w:lang w:val="nl-NL"/>
              </w:rPr>
              <w:t>2</w:t>
            </w:r>
            <w:r w:rsidR="009D1C15" w:rsidRPr="00313E85">
              <w:rPr>
                <w:rFonts w:ascii="Arial" w:hAnsi="Arial" w:cs="Arial"/>
                <w:spacing w:val="0"/>
                <w:sz w:val="20"/>
                <w:lang w:val="nl-NL"/>
              </w:rPr>
              <w:t>5</w:t>
            </w:r>
          </w:p>
        </w:tc>
      </w:tr>
      <w:tr w:rsidR="000E4236" w:rsidRPr="006B7A53" w14:paraId="00464D7B" w14:textId="77777777" w:rsidTr="000E4236">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611917F" w14:textId="77777777" w:rsidR="000E4236" w:rsidRPr="006B7A53" w:rsidRDefault="007F36B3" w:rsidP="000E4236">
            <w:pPr>
              <w:widowControl/>
              <w:rPr>
                <w:rFonts w:ascii="Arial" w:hAnsi="Arial" w:cs="Arial"/>
                <w:b/>
                <w:bCs/>
                <w:spacing w:val="0"/>
                <w:sz w:val="20"/>
                <w:lang w:val="nl-NL"/>
              </w:rPr>
            </w:pPr>
            <w:r w:rsidRPr="006B7A53">
              <w:rPr>
                <w:rFonts w:ascii="Arial" w:hAnsi="Arial" w:cs="Arial"/>
                <w:b/>
                <w:bCs/>
                <w:spacing w:val="0"/>
                <w:sz w:val="20"/>
                <w:lang w:val="nl-NL"/>
              </w:rPr>
              <w:t>Maximumfactuur (schooluitstappen,</w:t>
            </w:r>
            <w:r w:rsidR="00FF67B5">
              <w:rPr>
                <w:rFonts w:ascii="Arial" w:hAnsi="Arial" w:cs="Arial"/>
                <w:b/>
                <w:bCs/>
                <w:spacing w:val="0"/>
                <w:sz w:val="20"/>
                <w:lang w:val="nl-NL"/>
              </w:rPr>
              <w:t xml:space="preserve"> </w:t>
            </w:r>
            <w:r w:rsidR="00FF67B5" w:rsidRPr="00CD3828">
              <w:rPr>
                <w:rFonts w:ascii="Arial" w:hAnsi="Arial" w:cs="Arial"/>
                <w:b/>
                <w:bCs/>
                <w:spacing w:val="0"/>
                <w:sz w:val="20"/>
                <w:lang w:val="nl-NL"/>
              </w:rPr>
              <w:t>culturele a</w:t>
            </w:r>
            <w:r w:rsidRPr="00CD3828">
              <w:rPr>
                <w:rFonts w:ascii="Arial" w:hAnsi="Arial" w:cs="Arial"/>
                <w:b/>
                <w:bCs/>
                <w:spacing w:val="0"/>
                <w:sz w:val="20"/>
                <w:lang w:val="nl-NL"/>
              </w:rPr>
              <w:t>ctiviteiten</w:t>
            </w:r>
            <w:r w:rsidRPr="006B7A53">
              <w:rPr>
                <w:rFonts w:ascii="Arial" w:hAnsi="Arial" w:cs="Arial"/>
                <w:b/>
                <w:bCs/>
                <w:spacing w:val="0"/>
                <w:sz w:val="20"/>
                <w:lang w:val="nl-NL"/>
              </w:rPr>
              <w:t>)</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4B07AB60" w14:textId="77777777" w:rsidR="000E4236" w:rsidRPr="00313E85" w:rsidRDefault="000E4236" w:rsidP="000E4236">
            <w:pPr>
              <w:widowControl/>
              <w:rPr>
                <w:rFonts w:ascii="Arial" w:hAnsi="Arial" w:cs="Arial"/>
                <w:spacing w:val="0"/>
                <w:sz w:val="20"/>
                <w:lang w:val="nl-NL"/>
              </w:rPr>
            </w:pPr>
            <w:r w:rsidRPr="00313E85">
              <w:rPr>
                <w:rFonts w:ascii="Arial" w:hAnsi="Arial" w:cs="Arial"/>
                <w:spacing w:val="0"/>
                <w:sz w:val="20"/>
                <w:lang w:val="nl-NL"/>
              </w:rPr>
              <w:t> </w:t>
            </w:r>
          </w:p>
        </w:tc>
      </w:tr>
      <w:tr w:rsidR="000E4236" w:rsidRPr="006B7A53" w14:paraId="3B0B7B1D"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241725BA" w14:textId="77777777" w:rsidR="007F36B3" w:rsidRPr="006B7A53" w:rsidRDefault="007F36B3" w:rsidP="000E4236">
            <w:pPr>
              <w:widowControl/>
              <w:rPr>
                <w:rFonts w:ascii="Arial" w:hAnsi="Arial" w:cs="Arial"/>
                <w:spacing w:val="0"/>
                <w:sz w:val="20"/>
                <w:lang w:val="nl-NL"/>
              </w:rPr>
            </w:pPr>
          </w:p>
          <w:p w14:paraId="270F1356" w14:textId="77777777" w:rsidR="000E4236" w:rsidRPr="006B7A53" w:rsidRDefault="007F36B3" w:rsidP="000E4236">
            <w:pPr>
              <w:widowControl/>
              <w:rPr>
                <w:rFonts w:ascii="Arial" w:hAnsi="Arial" w:cs="Arial"/>
                <w:spacing w:val="0"/>
                <w:sz w:val="20"/>
                <w:lang w:val="nl-NL"/>
              </w:rPr>
            </w:pPr>
            <w:r w:rsidRPr="006B7A53">
              <w:rPr>
                <w:rFonts w:ascii="Arial" w:hAnsi="Arial" w:cs="Arial"/>
                <w:spacing w:val="0"/>
                <w:sz w:val="20"/>
                <w:lang w:val="nl-NL"/>
              </w:rPr>
              <w:t>2.5 en 3- jarigen</w:t>
            </w:r>
          </w:p>
          <w:p w14:paraId="0865860A" w14:textId="77777777" w:rsidR="007F36B3" w:rsidRPr="006B7A53" w:rsidRDefault="007F36B3" w:rsidP="000E4236">
            <w:pPr>
              <w:widowControl/>
              <w:rPr>
                <w:rFonts w:ascii="Arial" w:hAnsi="Arial" w:cs="Arial"/>
                <w:spacing w:val="0"/>
                <w:sz w:val="20"/>
                <w:lang w:val="nl-NL"/>
              </w:rPr>
            </w:pPr>
            <w:r w:rsidRPr="006B7A53">
              <w:rPr>
                <w:rFonts w:ascii="Arial" w:hAnsi="Arial" w:cs="Arial"/>
                <w:spacing w:val="0"/>
                <w:sz w:val="20"/>
                <w:lang w:val="nl-NL"/>
              </w:rPr>
              <w:t>4- jarigen</w:t>
            </w:r>
          </w:p>
          <w:p w14:paraId="39D3DF29" w14:textId="77777777" w:rsidR="007F36B3" w:rsidRPr="006B7A53" w:rsidRDefault="007F36B3" w:rsidP="000E4236">
            <w:pPr>
              <w:widowControl/>
              <w:rPr>
                <w:rFonts w:ascii="Arial" w:hAnsi="Arial" w:cs="Arial"/>
                <w:spacing w:val="0"/>
                <w:sz w:val="20"/>
                <w:lang w:val="nl-NL"/>
              </w:rPr>
            </w:pPr>
            <w:r w:rsidRPr="006B7A53">
              <w:rPr>
                <w:rFonts w:ascii="Arial" w:hAnsi="Arial" w:cs="Arial"/>
                <w:spacing w:val="0"/>
                <w:sz w:val="20"/>
                <w:lang w:val="nl-NL"/>
              </w:rPr>
              <w:t>5- jarigen en leerplichtige kleuters</w:t>
            </w:r>
          </w:p>
        </w:tc>
        <w:tc>
          <w:tcPr>
            <w:tcW w:w="2890" w:type="dxa"/>
            <w:tcBorders>
              <w:top w:val="nil"/>
              <w:left w:val="nil"/>
              <w:bottom w:val="nil"/>
              <w:right w:val="double" w:sz="6" w:space="0" w:color="auto"/>
            </w:tcBorders>
            <w:shd w:val="clear" w:color="auto" w:fill="auto"/>
            <w:noWrap/>
            <w:vAlign w:val="bottom"/>
          </w:tcPr>
          <w:p w14:paraId="10250436" w14:textId="77777777" w:rsidR="000E4236" w:rsidRPr="00313E85" w:rsidRDefault="00701A56" w:rsidP="007F36B3">
            <w:pPr>
              <w:widowControl/>
              <w:rPr>
                <w:rFonts w:ascii="Arial" w:hAnsi="Arial" w:cs="Arial"/>
                <w:spacing w:val="0"/>
                <w:sz w:val="20"/>
                <w:lang w:val="nl-NL"/>
              </w:rPr>
            </w:pPr>
            <w:r>
              <w:rPr>
                <w:rFonts w:ascii="Arial" w:hAnsi="Arial" w:cs="Arial"/>
                <w:spacing w:val="0"/>
                <w:sz w:val="20"/>
                <w:lang w:val="nl-NL"/>
              </w:rPr>
              <w:t>±</w:t>
            </w:r>
            <w:r w:rsidR="000E4236" w:rsidRPr="00313E85">
              <w:rPr>
                <w:rFonts w:ascii="Arial" w:hAnsi="Arial" w:cs="Arial"/>
                <w:spacing w:val="0"/>
                <w:sz w:val="20"/>
                <w:lang w:val="nl-NL"/>
              </w:rPr>
              <w:t xml:space="preserve"> € </w:t>
            </w:r>
            <w:r w:rsidR="00BF749A" w:rsidRPr="00313E85">
              <w:rPr>
                <w:rFonts w:ascii="Arial" w:hAnsi="Arial" w:cs="Arial"/>
                <w:spacing w:val="0"/>
                <w:sz w:val="20"/>
                <w:lang w:val="nl-NL"/>
              </w:rPr>
              <w:t>45</w:t>
            </w:r>
          </w:p>
          <w:p w14:paraId="771F36B3" w14:textId="77777777" w:rsidR="007F36B3" w:rsidRPr="00313E85" w:rsidRDefault="00701A56" w:rsidP="007F36B3">
            <w:pPr>
              <w:widowControl/>
              <w:rPr>
                <w:rFonts w:ascii="Arial" w:hAnsi="Arial" w:cs="Arial"/>
                <w:spacing w:val="0"/>
                <w:sz w:val="20"/>
                <w:lang w:val="nl-NL"/>
              </w:rPr>
            </w:pPr>
            <w:r>
              <w:rPr>
                <w:rFonts w:ascii="Arial" w:hAnsi="Arial" w:cs="Arial"/>
                <w:spacing w:val="0"/>
                <w:sz w:val="20"/>
                <w:lang w:val="nl-NL"/>
              </w:rPr>
              <w:t>±</w:t>
            </w:r>
            <w:r w:rsidR="00BF749A" w:rsidRPr="00313E85">
              <w:rPr>
                <w:rFonts w:ascii="Arial" w:hAnsi="Arial" w:cs="Arial"/>
                <w:spacing w:val="0"/>
                <w:sz w:val="20"/>
                <w:lang w:val="nl-NL"/>
              </w:rPr>
              <w:t xml:space="preserve"> € 45</w:t>
            </w:r>
          </w:p>
          <w:p w14:paraId="03825BE1" w14:textId="77777777" w:rsidR="007F36B3" w:rsidRPr="00313E85" w:rsidRDefault="00701A56" w:rsidP="00701A56">
            <w:pPr>
              <w:widowControl/>
              <w:rPr>
                <w:rFonts w:ascii="Arial" w:hAnsi="Arial" w:cs="Arial"/>
                <w:spacing w:val="0"/>
                <w:sz w:val="20"/>
                <w:lang w:val="nl-NL"/>
              </w:rPr>
            </w:pPr>
            <w:r>
              <w:rPr>
                <w:rFonts w:ascii="Arial" w:hAnsi="Arial" w:cs="Arial"/>
                <w:spacing w:val="0"/>
                <w:sz w:val="20"/>
                <w:lang w:val="nl-NL"/>
              </w:rPr>
              <w:t>±</w:t>
            </w:r>
            <w:r w:rsidR="00BF749A" w:rsidRPr="00313E85">
              <w:rPr>
                <w:rFonts w:ascii="Arial" w:hAnsi="Arial" w:cs="Arial"/>
                <w:spacing w:val="0"/>
                <w:sz w:val="20"/>
                <w:lang w:val="nl-NL"/>
              </w:rPr>
              <w:t xml:space="preserve"> € 45</w:t>
            </w:r>
          </w:p>
        </w:tc>
      </w:tr>
      <w:tr w:rsidR="000E4236" w:rsidRPr="006B7A53" w14:paraId="6BCA591B" w14:textId="77777777" w:rsidTr="000E4236">
        <w:trPr>
          <w:trHeight w:val="270"/>
        </w:trPr>
        <w:tc>
          <w:tcPr>
            <w:tcW w:w="6130" w:type="dxa"/>
            <w:tcBorders>
              <w:top w:val="nil"/>
              <w:left w:val="double" w:sz="6" w:space="0" w:color="auto"/>
              <w:bottom w:val="nil"/>
              <w:right w:val="single" w:sz="4" w:space="0" w:color="auto"/>
            </w:tcBorders>
            <w:shd w:val="clear" w:color="auto" w:fill="auto"/>
            <w:noWrap/>
            <w:vAlign w:val="bottom"/>
          </w:tcPr>
          <w:p w14:paraId="427EE01A" w14:textId="77777777" w:rsidR="007F36B3" w:rsidRPr="006B7A53" w:rsidRDefault="007F36B3" w:rsidP="00D359F2">
            <w:pPr>
              <w:widowControl/>
              <w:rPr>
                <w:rFonts w:ascii="Arial" w:hAnsi="Arial" w:cs="Arial"/>
                <w:spacing w:val="0"/>
                <w:sz w:val="20"/>
                <w:lang w:val="nl-NL"/>
              </w:rPr>
            </w:pPr>
            <w:r w:rsidRPr="006B7A53">
              <w:rPr>
                <w:rFonts w:ascii="Arial" w:hAnsi="Arial" w:cs="Arial"/>
                <w:spacing w:val="0"/>
                <w:sz w:val="20"/>
                <w:lang w:val="nl-NL"/>
              </w:rPr>
              <w:t xml:space="preserve">Lagere school </w:t>
            </w:r>
          </w:p>
        </w:tc>
        <w:tc>
          <w:tcPr>
            <w:tcW w:w="2890" w:type="dxa"/>
            <w:tcBorders>
              <w:top w:val="nil"/>
              <w:left w:val="nil"/>
              <w:bottom w:val="nil"/>
              <w:right w:val="double" w:sz="6" w:space="0" w:color="auto"/>
            </w:tcBorders>
            <w:shd w:val="clear" w:color="auto" w:fill="auto"/>
            <w:noWrap/>
            <w:vAlign w:val="bottom"/>
          </w:tcPr>
          <w:p w14:paraId="186813C0" w14:textId="77777777" w:rsidR="007F36B3" w:rsidRPr="00313E85" w:rsidRDefault="00701A56" w:rsidP="00701A56">
            <w:pPr>
              <w:widowControl/>
              <w:rPr>
                <w:rFonts w:ascii="Arial" w:hAnsi="Arial" w:cs="Arial"/>
                <w:spacing w:val="0"/>
                <w:sz w:val="20"/>
                <w:lang w:val="nl-NL"/>
              </w:rPr>
            </w:pPr>
            <w:r>
              <w:rPr>
                <w:rFonts w:ascii="Arial" w:hAnsi="Arial" w:cs="Arial"/>
                <w:spacing w:val="0"/>
                <w:sz w:val="20"/>
                <w:lang w:val="nl-NL"/>
              </w:rPr>
              <w:t>±</w:t>
            </w:r>
            <w:r w:rsidR="007F36B3" w:rsidRPr="00313E85">
              <w:rPr>
                <w:rFonts w:ascii="Arial" w:hAnsi="Arial" w:cs="Arial"/>
                <w:spacing w:val="0"/>
                <w:sz w:val="20"/>
                <w:lang w:val="nl-NL"/>
              </w:rPr>
              <w:t xml:space="preserve"> € </w:t>
            </w:r>
            <w:r w:rsidR="00E31478" w:rsidRPr="00313E85">
              <w:rPr>
                <w:rFonts w:ascii="Arial" w:hAnsi="Arial" w:cs="Arial"/>
                <w:spacing w:val="0"/>
                <w:sz w:val="20"/>
                <w:lang w:val="nl-NL"/>
              </w:rPr>
              <w:t>85</w:t>
            </w:r>
          </w:p>
        </w:tc>
      </w:tr>
      <w:tr w:rsidR="000E4236" w:rsidRPr="006B7A53" w14:paraId="5ACD8957" w14:textId="77777777" w:rsidTr="000E4236">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4CC94F07" w14:textId="77777777" w:rsidR="000E4236" w:rsidRPr="006B7A53" w:rsidRDefault="00513BBE" w:rsidP="000E4236">
            <w:pPr>
              <w:widowControl/>
              <w:rPr>
                <w:rFonts w:ascii="Arial" w:hAnsi="Arial" w:cs="Arial"/>
                <w:b/>
                <w:bCs/>
                <w:spacing w:val="0"/>
                <w:sz w:val="20"/>
                <w:lang w:val="nl-NL"/>
              </w:rPr>
            </w:pPr>
            <w:r>
              <w:rPr>
                <w:rFonts w:ascii="Arial" w:hAnsi="Arial" w:cs="Arial"/>
                <w:b/>
                <w:bCs/>
                <w:spacing w:val="0"/>
                <w:sz w:val="20"/>
                <w:lang w:val="nl-NL"/>
              </w:rPr>
              <w:t>openlucht</w:t>
            </w:r>
            <w:r w:rsidR="000E4236" w:rsidRPr="006B7A53">
              <w:rPr>
                <w:rFonts w:ascii="Arial" w:hAnsi="Arial" w:cs="Arial"/>
                <w:b/>
                <w:bCs/>
                <w:spacing w:val="0"/>
                <w:sz w:val="20"/>
                <w:lang w:val="nl-NL"/>
              </w:rPr>
              <w:t>klassen</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61E9A0E0" w14:textId="77777777" w:rsidR="000E4236" w:rsidRPr="00313E85" w:rsidRDefault="000E4236" w:rsidP="000E4236">
            <w:pPr>
              <w:widowControl/>
              <w:rPr>
                <w:rFonts w:ascii="Arial" w:hAnsi="Arial" w:cs="Arial"/>
                <w:spacing w:val="0"/>
                <w:sz w:val="20"/>
                <w:lang w:val="nl-NL"/>
              </w:rPr>
            </w:pPr>
            <w:r w:rsidRPr="00313E85">
              <w:rPr>
                <w:rFonts w:ascii="Arial" w:hAnsi="Arial" w:cs="Arial"/>
                <w:spacing w:val="0"/>
                <w:sz w:val="20"/>
                <w:lang w:val="nl-NL"/>
              </w:rPr>
              <w:t> </w:t>
            </w:r>
          </w:p>
        </w:tc>
      </w:tr>
      <w:tr w:rsidR="000E4236" w:rsidRPr="006B7A53" w14:paraId="30D5169B" w14:textId="77777777" w:rsidTr="000E4236">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1A1AB1E3"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5de leerjaar + 6de leerjaar</w:t>
            </w:r>
          </w:p>
        </w:tc>
        <w:tc>
          <w:tcPr>
            <w:tcW w:w="2890" w:type="dxa"/>
            <w:tcBorders>
              <w:top w:val="nil"/>
              <w:left w:val="nil"/>
              <w:bottom w:val="single" w:sz="8" w:space="0" w:color="auto"/>
              <w:right w:val="double" w:sz="6" w:space="0" w:color="auto"/>
            </w:tcBorders>
            <w:shd w:val="clear" w:color="auto" w:fill="auto"/>
            <w:noWrap/>
            <w:vAlign w:val="bottom"/>
          </w:tcPr>
          <w:p w14:paraId="0D271ECB" w14:textId="77777777" w:rsidR="000E4236" w:rsidRPr="00313E85" w:rsidRDefault="00701A56" w:rsidP="00701A56">
            <w:pPr>
              <w:widowControl/>
              <w:rPr>
                <w:rFonts w:ascii="Arial" w:hAnsi="Arial" w:cs="Arial"/>
                <w:spacing w:val="0"/>
                <w:sz w:val="20"/>
                <w:lang w:val="nl-NL"/>
              </w:rPr>
            </w:pPr>
            <w:r>
              <w:rPr>
                <w:rFonts w:ascii="Arial" w:hAnsi="Arial" w:cs="Arial"/>
                <w:spacing w:val="0"/>
                <w:sz w:val="20"/>
                <w:lang w:val="nl-NL"/>
              </w:rPr>
              <w:t>±</w:t>
            </w:r>
            <w:r w:rsidR="00E31478" w:rsidRPr="00313E85">
              <w:rPr>
                <w:rFonts w:ascii="Arial" w:hAnsi="Arial" w:cs="Arial"/>
                <w:spacing w:val="0"/>
                <w:sz w:val="20"/>
                <w:lang w:val="nl-NL"/>
              </w:rPr>
              <w:t xml:space="preserve"> € </w:t>
            </w:r>
            <w:r w:rsidR="00513BBE">
              <w:rPr>
                <w:rFonts w:ascii="Arial" w:hAnsi="Arial" w:cs="Arial"/>
                <w:spacing w:val="0"/>
                <w:sz w:val="20"/>
                <w:lang w:val="nl-NL"/>
              </w:rPr>
              <w:t>155</w:t>
            </w:r>
          </w:p>
        </w:tc>
      </w:tr>
      <w:tr w:rsidR="00513BBE" w:rsidRPr="006B7A53" w14:paraId="2D8E8CD5" w14:textId="77777777" w:rsidTr="000E4236">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79D10F5F" w14:textId="77777777" w:rsidR="00513BBE" w:rsidRPr="006B7A53" w:rsidRDefault="00513BBE" w:rsidP="000E4236">
            <w:pPr>
              <w:widowControl/>
              <w:rPr>
                <w:rFonts w:ascii="Arial" w:hAnsi="Arial" w:cs="Arial"/>
                <w:spacing w:val="0"/>
                <w:sz w:val="20"/>
                <w:lang w:val="nl-NL"/>
              </w:rPr>
            </w:pPr>
            <w:r>
              <w:rPr>
                <w:rFonts w:ascii="Arial" w:hAnsi="Arial" w:cs="Arial"/>
                <w:spacing w:val="0"/>
                <w:sz w:val="20"/>
                <w:lang w:val="nl-NL"/>
              </w:rPr>
              <w:t>3</w:t>
            </w:r>
            <w:r w:rsidRPr="00513BBE">
              <w:rPr>
                <w:rFonts w:ascii="Arial" w:hAnsi="Arial" w:cs="Arial"/>
                <w:spacing w:val="0"/>
                <w:sz w:val="20"/>
                <w:vertAlign w:val="superscript"/>
                <w:lang w:val="nl-NL"/>
              </w:rPr>
              <w:t>de</w:t>
            </w:r>
            <w:r>
              <w:rPr>
                <w:rFonts w:ascii="Arial" w:hAnsi="Arial" w:cs="Arial"/>
                <w:spacing w:val="0"/>
                <w:sz w:val="20"/>
                <w:lang w:val="nl-NL"/>
              </w:rPr>
              <w:t xml:space="preserve"> +4</w:t>
            </w:r>
            <w:r w:rsidRPr="00513BBE">
              <w:rPr>
                <w:rFonts w:ascii="Arial" w:hAnsi="Arial" w:cs="Arial"/>
                <w:spacing w:val="0"/>
                <w:sz w:val="20"/>
                <w:vertAlign w:val="superscript"/>
                <w:lang w:val="nl-NL"/>
              </w:rPr>
              <w:t>de</w:t>
            </w:r>
            <w:r>
              <w:rPr>
                <w:rFonts w:ascii="Arial" w:hAnsi="Arial" w:cs="Arial"/>
                <w:spacing w:val="0"/>
                <w:sz w:val="20"/>
                <w:lang w:val="nl-NL"/>
              </w:rPr>
              <w:t xml:space="preserve"> leerjaar</w:t>
            </w:r>
          </w:p>
        </w:tc>
        <w:tc>
          <w:tcPr>
            <w:tcW w:w="2890" w:type="dxa"/>
            <w:tcBorders>
              <w:top w:val="nil"/>
              <w:left w:val="nil"/>
              <w:bottom w:val="single" w:sz="8" w:space="0" w:color="auto"/>
              <w:right w:val="double" w:sz="6" w:space="0" w:color="auto"/>
            </w:tcBorders>
            <w:shd w:val="clear" w:color="auto" w:fill="auto"/>
            <w:noWrap/>
            <w:vAlign w:val="bottom"/>
          </w:tcPr>
          <w:p w14:paraId="6447B242" w14:textId="77777777" w:rsidR="00513BBE" w:rsidRPr="00313E85" w:rsidRDefault="00701A56" w:rsidP="00701A56">
            <w:pPr>
              <w:widowControl/>
              <w:rPr>
                <w:rFonts w:ascii="Arial" w:hAnsi="Arial" w:cs="Arial"/>
                <w:spacing w:val="0"/>
                <w:sz w:val="20"/>
                <w:lang w:val="nl-NL"/>
              </w:rPr>
            </w:pPr>
            <w:r>
              <w:rPr>
                <w:rFonts w:ascii="Arial" w:hAnsi="Arial" w:cs="Arial"/>
                <w:spacing w:val="0"/>
                <w:sz w:val="20"/>
                <w:lang w:val="nl-NL"/>
              </w:rPr>
              <w:t>±</w:t>
            </w:r>
            <w:r w:rsidR="00513BBE">
              <w:rPr>
                <w:rFonts w:ascii="Arial" w:hAnsi="Arial" w:cs="Arial"/>
                <w:spacing w:val="0"/>
                <w:sz w:val="20"/>
                <w:lang w:val="nl-NL"/>
              </w:rPr>
              <w:t xml:space="preserve"> </w:t>
            </w:r>
            <w:r w:rsidR="00513BBE" w:rsidRPr="00313E85">
              <w:rPr>
                <w:rFonts w:ascii="Arial" w:hAnsi="Arial" w:cs="Arial"/>
                <w:spacing w:val="0"/>
                <w:sz w:val="20"/>
                <w:lang w:val="nl-NL"/>
              </w:rPr>
              <w:t xml:space="preserve">€ </w:t>
            </w:r>
            <w:r w:rsidR="00513BBE">
              <w:rPr>
                <w:rFonts w:ascii="Arial" w:hAnsi="Arial" w:cs="Arial"/>
                <w:spacing w:val="0"/>
                <w:sz w:val="20"/>
                <w:lang w:val="nl-NL"/>
              </w:rPr>
              <w:t>170</w:t>
            </w:r>
          </w:p>
        </w:tc>
      </w:tr>
      <w:tr w:rsidR="00513BBE" w:rsidRPr="006B7A53" w14:paraId="35964EDA" w14:textId="77777777" w:rsidTr="000E4236">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50BD8EB6" w14:textId="77777777" w:rsidR="00513BBE" w:rsidRDefault="00513BBE" w:rsidP="000E4236">
            <w:pPr>
              <w:widowControl/>
              <w:rPr>
                <w:rFonts w:ascii="Arial" w:hAnsi="Arial" w:cs="Arial"/>
                <w:spacing w:val="0"/>
                <w:sz w:val="20"/>
                <w:lang w:val="nl-NL"/>
              </w:rPr>
            </w:pPr>
            <w:r>
              <w:rPr>
                <w:rFonts w:ascii="Arial" w:hAnsi="Arial" w:cs="Arial"/>
                <w:spacing w:val="0"/>
                <w:sz w:val="20"/>
                <w:lang w:val="nl-NL"/>
              </w:rPr>
              <w:t>1</w:t>
            </w:r>
            <w:r w:rsidRPr="00513BBE">
              <w:rPr>
                <w:rFonts w:ascii="Arial" w:hAnsi="Arial" w:cs="Arial"/>
                <w:spacing w:val="0"/>
                <w:sz w:val="20"/>
                <w:vertAlign w:val="superscript"/>
                <w:lang w:val="nl-NL"/>
              </w:rPr>
              <w:t>ste</w:t>
            </w:r>
            <w:r>
              <w:rPr>
                <w:rFonts w:ascii="Arial" w:hAnsi="Arial" w:cs="Arial"/>
                <w:spacing w:val="0"/>
                <w:sz w:val="20"/>
                <w:lang w:val="nl-NL"/>
              </w:rPr>
              <w:t xml:space="preserve"> +2</w:t>
            </w:r>
            <w:r w:rsidRPr="00513BBE">
              <w:rPr>
                <w:rFonts w:ascii="Arial" w:hAnsi="Arial" w:cs="Arial"/>
                <w:spacing w:val="0"/>
                <w:sz w:val="20"/>
                <w:vertAlign w:val="superscript"/>
                <w:lang w:val="nl-NL"/>
              </w:rPr>
              <w:t>de</w:t>
            </w:r>
            <w:r>
              <w:rPr>
                <w:rFonts w:ascii="Arial" w:hAnsi="Arial" w:cs="Arial"/>
                <w:spacing w:val="0"/>
                <w:sz w:val="20"/>
                <w:lang w:val="nl-NL"/>
              </w:rPr>
              <w:t xml:space="preserve"> leerjaar</w:t>
            </w:r>
          </w:p>
        </w:tc>
        <w:tc>
          <w:tcPr>
            <w:tcW w:w="2890" w:type="dxa"/>
            <w:tcBorders>
              <w:top w:val="nil"/>
              <w:left w:val="nil"/>
              <w:bottom w:val="single" w:sz="8" w:space="0" w:color="auto"/>
              <w:right w:val="double" w:sz="6" w:space="0" w:color="auto"/>
            </w:tcBorders>
            <w:shd w:val="clear" w:color="auto" w:fill="auto"/>
            <w:noWrap/>
            <w:vAlign w:val="bottom"/>
          </w:tcPr>
          <w:p w14:paraId="1318B2F6" w14:textId="77777777" w:rsidR="00513BBE" w:rsidRPr="00313E85" w:rsidRDefault="00701A56" w:rsidP="00701A56">
            <w:pPr>
              <w:widowControl/>
              <w:rPr>
                <w:rFonts w:ascii="Arial" w:hAnsi="Arial" w:cs="Arial"/>
                <w:spacing w:val="0"/>
                <w:sz w:val="20"/>
                <w:lang w:val="nl-NL"/>
              </w:rPr>
            </w:pPr>
            <w:r>
              <w:rPr>
                <w:rFonts w:ascii="Arial" w:hAnsi="Arial" w:cs="Arial"/>
                <w:spacing w:val="0"/>
                <w:sz w:val="20"/>
                <w:lang w:val="nl-NL"/>
              </w:rPr>
              <w:t>±</w:t>
            </w:r>
            <w:r w:rsidR="00513BBE">
              <w:rPr>
                <w:rFonts w:ascii="Arial" w:hAnsi="Arial" w:cs="Arial"/>
                <w:spacing w:val="0"/>
                <w:sz w:val="20"/>
                <w:lang w:val="nl-NL"/>
              </w:rPr>
              <w:t xml:space="preserve"> </w:t>
            </w:r>
            <w:r w:rsidR="00513BBE" w:rsidRPr="00313E85">
              <w:rPr>
                <w:rFonts w:ascii="Arial" w:hAnsi="Arial" w:cs="Arial"/>
                <w:spacing w:val="0"/>
                <w:sz w:val="20"/>
                <w:lang w:val="nl-NL"/>
              </w:rPr>
              <w:t xml:space="preserve">€ </w:t>
            </w:r>
            <w:r w:rsidR="00513BBE">
              <w:rPr>
                <w:rFonts w:ascii="Arial" w:hAnsi="Arial" w:cs="Arial"/>
                <w:spacing w:val="0"/>
                <w:sz w:val="20"/>
                <w:lang w:val="nl-NL"/>
              </w:rPr>
              <w:t>110</w:t>
            </w:r>
          </w:p>
        </w:tc>
      </w:tr>
      <w:tr w:rsidR="000E4236" w:rsidRPr="006B7A53" w14:paraId="50B4C7F5" w14:textId="77777777" w:rsidTr="000E4236">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25BBF9C" w14:textId="77777777" w:rsidR="000E4236" w:rsidRPr="006B7A53" w:rsidRDefault="000E4236" w:rsidP="000E4236">
            <w:pPr>
              <w:widowControl/>
              <w:rPr>
                <w:rFonts w:ascii="Arial" w:hAnsi="Arial" w:cs="Arial"/>
                <w:b/>
                <w:bCs/>
                <w:spacing w:val="0"/>
                <w:sz w:val="20"/>
                <w:lang w:val="nl-NL"/>
              </w:rPr>
            </w:pPr>
            <w:r w:rsidRPr="006B7A53">
              <w:rPr>
                <w:rFonts w:ascii="Arial" w:hAnsi="Arial" w:cs="Arial"/>
                <w:b/>
                <w:bCs/>
                <w:spacing w:val="0"/>
                <w:sz w:val="20"/>
                <w:lang w:val="nl-NL"/>
              </w:rPr>
              <w:t>Maaltijden</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74D2A946" w14:textId="77777777" w:rsidR="000E4236" w:rsidRPr="00313E85" w:rsidRDefault="000E4236" w:rsidP="000E4236">
            <w:pPr>
              <w:widowControl/>
              <w:rPr>
                <w:rFonts w:ascii="Arial" w:hAnsi="Arial" w:cs="Arial"/>
                <w:spacing w:val="0"/>
                <w:sz w:val="20"/>
                <w:lang w:val="nl-NL"/>
              </w:rPr>
            </w:pPr>
            <w:r w:rsidRPr="00313E85">
              <w:rPr>
                <w:rFonts w:ascii="Arial" w:hAnsi="Arial" w:cs="Arial"/>
                <w:spacing w:val="0"/>
                <w:sz w:val="20"/>
                <w:lang w:val="nl-NL"/>
              </w:rPr>
              <w:t> </w:t>
            </w:r>
          </w:p>
        </w:tc>
      </w:tr>
      <w:tr w:rsidR="0026796C" w:rsidRPr="006B7A53" w14:paraId="76711A78" w14:textId="77777777" w:rsidTr="000E4236">
        <w:trPr>
          <w:trHeight w:val="270"/>
        </w:trPr>
        <w:tc>
          <w:tcPr>
            <w:tcW w:w="6130" w:type="dxa"/>
            <w:tcBorders>
              <w:top w:val="nil"/>
              <w:left w:val="double" w:sz="6" w:space="0" w:color="auto"/>
              <w:bottom w:val="single" w:sz="4" w:space="0" w:color="auto"/>
              <w:right w:val="single" w:sz="4" w:space="0" w:color="auto"/>
            </w:tcBorders>
            <w:shd w:val="clear" w:color="auto" w:fill="auto"/>
            <w:noWrap/>
            <w:vAlign w:val="bottom"/>
          </w:tcPr>
          <w:p w14:paraId="4267E0A3" w14:textId="77777777" w:rsidR="0026796C" w:rsidRPr="00E354D3" w:rsidRDefault="0026796C" w:rsidP="000E4236">
            <w:pPr>
              <w:widowControl/>
              <w:rPr>
                <w:rFonts w:ascii="Arial" w:hAnsi="Arial" w:cs="Arial"/>
                <w:spacing w:val="0"/>
                <w:sz w:val="20"/>
                <w:lang w:val="nl-NL"/>
              </w:rPr>
            </w:pPr>
            <w:r w:rsidRPr="00E354D3">
              <w:rPr>
                <w:rFonts w:ascii="Arial" w:hAnsi="Arial" w:cs="Arial"/>
                <w:spacing w:val="0"/>
                <w:sz w:val="20"/>
                <w:lang w:val="nl-NL"/>
              </w:rPr>
              <w:t>Warme maaltijd</w:t>
            </w:r>
          </w:p>
        </w:tc>
        <w:tc>
          <w:tcPr>
            <w:tcW w:w="2890" w:type="dxa"/>
            <w:tcBorders>
              <w:top w:val="nil"/>
              <w:left w:val="nil"/>
              <w:bottom w:val="single" w:sz="4" w:space="0" w:color="auto"/>
              <w:right w:val="double" w:sz="6" w:space="0" w:color="auto"/>
            </w:tcBorders>
            <w:shd w:val="clear" w:color="auto" w:fill="auto"/>
            <w:noWrap/>
            <w:vAlign w:val="bottom"/>
          </w:tcPr>
          <w:p w14:paraId="2621B6DE" w14:textId="77777777" w:rsidR="0026796C" w:rsidRPr="00E354D3" w:rsidRDefault="00701A56" w:rsidP="00701A56">
            <w:pPr>
              <w:widowControl/>
              <w:rPr>
                <w:rFonts w:ascii="Arial" w:hAnsi="Arial" w:cs="Arial"/>
                <w:spacing w:val="0"/>
                <w:sz w:val="20"/>
                <w:lang w:val="nl-NL"/>
              </w:rPr>
            </w:pPr>
            <w:r>
              <w:rPr>
                <w:rFonts w:ascii="Arial" w:hAnsi="Arial" w:cs="Arial"/>
                <w:spacing w:val="0"/>
                <w:sz w:val="20"/>
                <w:lang w:val="nl-NL"/>
              </w:rPr>
              <w:t>±</w:t>
            </w:r>
            <w:r w:rsidR="00E31478" w:rsidRPr="00E354D3">
              <w:rPr>
                <w:rFonts w:ascii="Arial" w:hAnsi="Arial" w:cs="Arial"/>
                <w:spacing w:val="0"/>
                <w:sz w:val="20"/>
                <w:lang w:val="nl-NL"/>
              </w:rPr>
              <w:t xml:space="preserve"> € 3</w:t>
            </w:r>
            <w:r w:rsidR="00513BBE">
              <w:rPr>
                <w:rFonts w:ascii="Arial" w:hAnsi="Arial" w:cs="Arial"/>
                <w:spacing w:val="0"/>
                <w:sz w:val="20"/>
                <w:lang w:val="nl-NL"/>
              </w:rPr>
              <w:t>.75</w:t>
            </w:r>
          </w:p>
        </w:tc>
      </w:tr>
      <w:tr w:rsidR="000E4236" w:rsidRPr="006B7A53" w14:paraId="7B55D60F" w14:textId="77777777" w:rsidTr="000E4236">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6C1153CB" w14:textId="77777777" w:rsidR="000E4236" w:rsidRPr="006B7A53" w:rsidRDefault="0026796C" w:rsidP="000E4236">
            <w:pPr>
              <w:widowControl/>
              <w:rPr>
                <w:rFonts w:ascii="Arial" w:hAnsi="Arial" w:cs="Arial"/>
                <w:spacing w:val="0"/>
                <w:sz w:val="20"/>
                <w:lang w:val="nl-NL"/>
              </w:rPr>
            </w:pPr>
            <w:r w:rsidRPr="006B7A53">
              <w:rPr>
                <w:rFonts w:ascii="Arial" w:hAnsi="Arial" w:cs="Arial"/>
                <w:spacing w:val="0"/>
                <w:sz w:val="20"/>
                <w:lang w:val="nl-NL"/>
              </w:rPr>
              <w:t>Water</w:t>
            </w:r>
          </w:p>
        </w:tc>
        <w:tc>
          <w:tcPr>
            <w:tcW w:w="2890" w:type="dxa"/>
            <w:tcBorders>
              <w:top w:val="nil"/>
              <w:left w:val="nil"/>
              <w:bottom w:val="double" w:sz="6" w:space="0" w:color="auto"/>
              <w:right w:val="double" w:sz="6" w:space="0" w:color="auto"/>
            </w:tcBorders>
            <w:shd w:val="clear" w:color="auto" w:fill="auto"/>
            <w:noWrap/>
            <w:vAlign w:val="bottom"/>
          </w:tcPr>
          <w:p w14:paraId="6FC889A8" w14:textId="77777777" w:rsidR="000E4236" w:rsidRPr="00313E85" w:rsidRDefault="00FF67B5" w:rsidP="000E4236">
            <w:pPr>
              <w:widowControl/>
              <w:rPr>
                <w:rFonts w:ascii="Arial" w:hAnsi="Arial" w:cs="Arial"/>
                <w:spacing w:val="0"/>
                <w:sz w:val="20"/>
                <w:lang w:val="nl-NL"/>
              </w:rPr>
            </w:pPr>
            <w:r w:rsidRPr="00313E85">
              <w:rPr>
                <w:rFonts w:ascii="Arial" w:hAnsi="Arial" w:cs="Arial"/>
                <w:spacing w:val="0"/>
                <w:sz w:val="20"/>
                <w:lang w:val="nl-NL"/>
              </w:rPr>
              <w:t>G</w:t>
            </w:r>
            <w:r w:rsidR="000E4236" w:rsidRPr="00313E85">
              <w:rPr>
                <w:rFonts w:ascii="Arial" w:hAnsi="Arial" w:cs="Arial"/>
                <w:spacing w:val="0"/>
                <w:sz w:val="20"/>
                <w:lang w:val="nl-NL"/>
              </w:rPr>
              <w:t>ratis</w:t>
            </w:r>
          </w:p>
        </w:tc>
      </w:tr>
      <w:tr w:rsidR="000E4236" w:rsidRPr="006B7A53" w14:paraId="71C1544A" w14:textId="77777777" w:rsidTr="000E4236">
        <w:trPr>
          <w:trHeight w:val="270"/>
        </w:trPr>
        <w:tc>
          <w:tcPr>
            <w:tcW w:w="6130" w:type="dxa"/>
            <w:tcBorders>
              <w:top w:val="nil"/>
              <w:left w:val="nil"/>
              <w:bottom w:val="nil"/>
              <w:right w:val="nil"/>
            </w:tcBorders>
            <w:shd w:val="clear" w:color="auto" w:fill="auto"/>
            <w:noWrap/>
            <w:vAlign w:val="bottom"/>
          </w:tcPr>
          <w:p w14:paraId="2701EA2C" w14:textId="77777777" w:rsidR="000E4236" w:rsidRPr="006B7A53" w:rsidRDefault="000E4236" w:rsidP="000E4236">
            <w:pPr>
              <w:widowControl/>
              <w:rPr>
                <w:rFonts w:ascii="Arial" w:hAnsi="Arial" w:cs="Arial"/>
                <w:spacing w:val="0"/>
                <w:sz w:val="20"/>
                <w:lang w:val="nl-NL"/>
              </w:rPr>
            </w:pPr>
          </w:p>
        </w:tc>
        <w:tc>
          <w:tcPr>
            <w:tcW w:w="2890" w:type="dxa"/>
            <w:tcBorders>
              <w:top w:val="nil"/>
              <w:left w:val="nil"/>
              <w:bottom w:val="nil"/>
              <w:right w:val="nil"/>
            </w:tcBorders>
            <w:shd w:val="clear" w:color="auto" w:fill="auto"/>
            <w:noWrap/>
            <w:vAlign w:val="bottom"/>
          </w:tcPr>
          <w:p w14:paraId="0F81630B" w14:textId="77777777" w:rsidR="000E4236" w:rsidRPr="00313E85" w:rsidRDefault="000E4236" w:rsidP="000E4236">
            <w:pPr>
              <w:widowControl/>
              <w:rPr>
                <w:rFonts w:ascii="Arial" w:hAnsi="Arial" w:cs="Arial"/>
                <w:spacing w:val="0"/>
                <w:sz w:val="20"/>
                <w:lang w:val="nl-NL"/>
              </w:rPr>
            </w:pPr>
          </w:p>
        </w:tc>
      </w:tr>
    </w:tbl>
    <w:p w14:paraId="20CB9D09" w14:textId="77777777" w:rsidR="00F409BB" w:rsidRPr="00E354D3" w:rsidRDefault="00F409BB" w:rsidP="00F409BB">
      <w:pPr>
        <w:pStyle w:val="Titel"/>
        <w:ind w:right="-284"/>
        <w:jc w:val="left"/>
        <w:rPr>
          <w:rFonts w:ascii="Arial" w:hAnsi="Arial" w:cs="Arial"/>
          <w:b/>
          <w:sz w:val="24"/>
          <w:szCs w:val="24"/>
          <w:lang w:val="nl-BE"/>
        </w:rPr>
      </w:pPr>
      <w:r w:rsidRPr="00E354D3">
        <w:rPr>
          <w:rFonts w:ascii="Arial" w:hAnsi="Arial" w:cs="Arial"/>
          <w:b/>
          <w:sz w:val="24"/>
          <w:szCs w:val="24"/>
          <w:lang w:val="nl-BE"/>
        </w:rPr>
        <w:t xml:space="preserve">bijlage </w:t>
      </w:r>
      <w:r w:rsidR="00640615" w:rsidRPr="00640615">
        <w:rPr>
          <w:rFonts w:ascii="Arial" w:hAnsi="Arial" w:cs="Arial"/>
          <w:sz w:val="24"/>
          <w:szCs w:val="24"/>
          <w:lang w:val="nl-BE"/>
        </w:rPr>
        <w:t>3</w:t>
      </w:r>
    </w:p>
    <w:p w14:paraId="3E542960" w14:textId="77777777" w:rsidR="00F409BB" w:rsidRPr="00E354D3" w:rsidRDefault="00F409BB" w:rsidP="00F409BB">
      <w:pPr>
        <w:pStyle w:val="Titel"/>
        <w:ind w:right="-284"/>
        <w:rPr>
          <w:rStyle w:val="OndertitelChar"/>
          <w:rFonts w:ascii="Arial" w:hAnsi="Arial" w:cs="Arial"/>
          <w:lang w:val="nl-BE"/>
        </w:rPr>
      </w:pPr>
      <w:r w:rsidRPr="00E354D3">
        <w:rPr>
          <w:rFonts w:ascii="Arial" w:hAnsi="Arial" w:cs="Arial"/>
          <w:lang w:val="nl-BE"/>
        </w:rPr>
        <w:t>Social Media Protocol</w:t>
      </w:r>
      <w:r w:rsidRPr="00E354D3">
        <w:rPr>
          <w:rFonts w:ascii="Arial" w:hAnsi="Arial" w:cs="Arial"/>
          <w:lang w:val="nl-BE"/>
        </w:rPr>
        <w:br/>
        <w:t>vzw Ursulinen Mechelen en Hagelstein</w:t>
      </w:r>
      <w:r w:rsidRPr="00E354D3">
        <w:rPr>
          <w:rFonts w:ascii="Arial" w:hAnsi="Arial" w:cs="Arial"/>
          <w:lang w:val="nl-BE"/>
        </w:rPr>
        <w:br/>
      </w:r>
      <w:r w:rsidRPr="00E354D3">
        <w:rPr>
          <w:rStyle w:val="OndertitelChar"/>
          <w:rFonts w:ascii="Arial" w:hAnsi="Arial" w:cs="Arial"/>
          <w:lang w:val="nl-BE"/>
        </w:rPr>
        <w:t>Afspraken voor leerlingen</w:t>
      </w:r>
    </w:p>
    <w:p w14:paraId="3DC4302D" w14:textId="77777777" w:rsidR="00F409BB" w:rsidRPr="00E354D3" w:rsidRDefault="00F409BB" w:rsidP="00F409BB">
      <w:pPr>
        <w:pStyle w:val="Kop1"/>
        <w:rPr>
          <w:rFonts w:ascii="Arial" w:hAnsi="Arial" w:cs="Arial"/>
        </w:rPr>
      </w:pPr>
      <w:r w:rsidRPr="00E354D3">
        <w:rPr>
          <w:rFonts w:ascii="Arial" w:hAnsi="Arial" w:cs="Arial"/>
        </w:rPr>
        <w:t>Algemeen</w:t>
      </w:r>
    </w:p>
    <w:p w14:paraId="2A790232" w14:textId="77777777" w:rsidR="00F409BB" w:rsidRPr="00E354D3" w:rsidRDefault="00F409BB" w:rsidP="00F409BB">
      <w:pPr>
        <w:pStyle w:val="Lijstalinea"/>
        <w:rPr>
          <w:rFonts w:ascii="Arial" w:hAnsi="Arial" w:cs="Arial"/>
        </w:rPr>
      </w:pPr>
    </w:p>
    <w:p w14:paraId="7F55F574" w14:textId="77777777" w:rsidR="00F409BB" w:rsidRPr="00E354D3" w:rsidRDefault="00F409BB" w:rsidP="00F409BB">
      <w:pPr>
        <w:pStyle w:val="Kop3"/>
        <w:rPr>
          <w:rFonts w:ascii="Arial" w:hAnsi="Arial" w:cs="Arial"/>
        </w:rPr>
      </w:pPr>
      <w:r w:rsidRPr="00E354D3">
        <w:rPr>
          <w:rFonts w:ascii="Arial" w:hAnsi="Arial" w:cs="Arial"/>
        </w:rPr>
        <w:t xml:space="preserve">Onze scholen benaderen sociale media open, positief en breed. </w:t>
      </w:r>
      <w:r w:rsidRPr="00E354D3">
        <w:rPr>
          <w:rFonts w:ascii="Arial" w:hAnsi="Arial" w:cs="Arial"/>
        </w:rPr>
        <w:br/>
        <w:t>Wij geloven in de positieve kracht van deze media en zijn er daarom zelf op actief.</w:t>
      </w:r>
    </w:p>
    <w:p w14:paraId="1FB65350" w14:textId="77777777" w:rsidR="00F409BB" w:rsidRPr="00E354D3" w:rsidRDefault="00F409BB" w:rsidP="00F409BB">
      <w:pPr>
        <w:rPr>
          <w:rFonts w:ascii="Arial" w:hAnsi="Arial" w:cs="Arial"/>
        </w:rPr>
      </w:pPr>
    </w:p>
    <w:p w14:paraId="30A6D464"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 xml:space="preserve">Het Social Media Protocol vormt een geheel met het ICT- en Smartschoolreglement voor leerlingen. </w:t>
      </w:r>
    </w:p>
    <w:p w14:paraId="0B2EE03D" w14:textId="77777777" w:rsidR="00F409BB" w:rsidRPr="00E354D3" w:rsidRDefault="00F409BB" w:rsidP="00F409BB">
      <w:pPr>
        <w:pStyle w:val="Lijstalinea"/>
        <w:ind w:left="360"/>
        <w:rPr>
          <w:rFonts w:ascii="Arial" w:hAnsi="Arial" w:cs="Arial"/>
        </w:rPr>
      </w:pPr>
    </w:p>
    <w:p w14:paraId="205D4AD2" w14:textId="77777777" w:rsidR="00F409BB" w:rsidRPr="00E354D3" w:rsidRDefault="00F409BB" w:rsidP="00197CDA">
      <w:pPr>
        <w:pStyle w:val="Lijstalinea"/>
        <w:widowControl/>
        <w:numPr>
          <w:ilvl w:val="0"/>
          <w:numId w:val="29"/>
        </w:numPr>
        <w:spacing w:after="200" w:line="276" w:lineRule="auto"/>
        <w:ind w:left="357" w:hanging="357"/>
        <w:contextualSpacing/>
        <w:rPr>
          <w:rFonts w:ascii="Arial" w:hAnsi="Arial" w:cs="Arial"/>
        </w:rPr>
      </w:pPr>
      <w:r w:rsidRPr="00E354D3">
        <w:rPr>
          <w:rFonts w:ascii="Arial" w:hAnsi="Arial" w:cs="Arial"/>
        </w:rPr>
        <w:t xml:space="preserve">Sociale media zijn een sterk </w:t>
      </w:r>
      <w:r w:rsidRPr="00E354D3">
        <w:rPr>
          <w:rFonts w:ascii="Arial" w:hAnsi="Arial" w:cs="Arial"/>
          <w:b/>
        </w:rPr>
        <w:t>communicatiekanaal</w:t>
      </w:r>
      <w:r w:rsidRPr="00E354D3">
        <w:rPr>
          <w:rFonts w:ascii="Arial" w:hAnsi="Arial" w:cs="Arial"/>
        </w:rPr>
        <w:t xml:space="preserve">. Ze worden in de communicatie niet ingezet als doel op zich maar als middel om de school op een positieve manier in de kijker te plaatsen </w:t>
      </w:r>
      <w:r w:rsidRPr="00E354D3">
        <w:rPr>
          <w:rFonts w:ascii="Arial" w:hAnsi="Arial" w:cs="Arial"/>
          <w:b/>
        </w:rPr>
        <w:t>(PR)</w:t>
      </w:r>
      <w:r w:rsidRPr="00E354D3">
        <w:rPr>
          <w:rFonts w:ascii="Arial" w:hAnsi="Arial" w:cs="Arial"/>
        </w:rPr>
        <w:t>.</w:t>
      </w:r>
      <w:r w:rsidRPr="00E354D3">
        <w:rPr>
          <w:rFonts w:ascii="Arial" w:hAnsi="Arial" w:cs="Arial"/>
          <w:b/>
        </w:rPr>
        <w:t xml:space="preserve"> </w:t>
      </w:r>
      <w:r w:rsidRPr="00E354D3">
        <w:rPr>
          <w:rFonts w:ascii="Arial" w:hAnsi="Arial" w:cs="Arial"/>
          <w:b/>
        </w:rPr>
        <w:br/>
      </w:r>
      <w:r w:rsidRPr="00E354D3">
        <w:rPr>
          <w:rFonts w:ascii="Arial" w:hAnsi="Arial" w:cs="Arial"/>
        </w:rPr>
        <w:br/>
        <w:t xml:space="preserve">Onze scholen zijn elk digitaal actief via de eigen website, het belangrijkste externe digitale communicatiemiddel. Ze zijn ook actief op sociale media. Als bijkomend communicatieplatform hebben ze voorlopig gekozen voor Facebook en Youtube. Deze beide kanalen worden ingezet als </w:t>
      </w:r>
      <w:r w:rsidRPr="00E354D3">
        <w:rPr>
          <w:rFonts w:ascii="Arial" w:hAnsi="Arial" w:cs="Arial"/>
          <w:b/>
        </w:rPr>
        <w:t>toeleider</w:t>
      </w:r>
      <w:r w:rsidRPr="00E354D3">
        <w:rPr>
          <w:rFonts w:ascii="Arial" w:hAnsi="Arial" w:cs="Arial"/>
        </w:rPr>
        <w:t xml:space="preserve"> naar de website. In principe is alle informatie die op de sociale media te vinden is, ook te vinden op de website van één van de scholen. Deze kanalen worden beheerd door de dienst Communicatie van de vzw  Scholen Ursulinen Mechelen en Hagelstein. </w:t>
      </w:r>
    </w:p>
    <w:p w14:paraId="360C18C8" w14:textId="77777777" w:rsidR="00F409BB" w:rsidRPr="00E354D3" w:rsidRDefault="00F409BB" w:rsidP="00F409BB">
      <w:pPr>
        <w:ind w:firstLine="360"/>
        <w:rPr>
          <w:rFonts w:ascii="Arial" w:hAnsi="Arial" w:cs="Arial"/>
          <w:b/>
        </w:rPr>
      </w:pPr>
      <w:r w:rsidRPr="00E354D3">
        <w:rPr>
          <w:rFonts w:ascii="Arial" w:hAnsi="Arial" w:cs="Arial"/>
          <w:b/>
        </w:rPr>
        <w:t xml:space="preserve">Wat en waar? </w:t>
      </w:r>
    </w:p>
    <w:p w14:paraId="091F76DE" w14:textId="77777777" w:rsidR="00F409BB" w:rsidRPr="00E354D3" w:rsidRDefault="00F409BB" w:rsidP="00F409BB">
      <w:pPr>
        <w:ind w:firstLine="360"/>
        <w:rPr>
          <w:rFonts w:ascii="Arial" w:hAnsi="Arial" w:cs="Arial"/>
        </w:rPr>
      </w:pPr>
      <w:r w:rsidRPr="00E354D3">
        <w:rPr>
          <w:rFonts w:ascii="Arial" w:hAnsi="Arial" w:cs="Arial"/>
        </w:rPr>
        <w:t>Onze scholen zijn actief op:</w:t>
      </w:r>
    </w:p>
    <w:p w14:paraId="171FDDB2" w14:textId="77777777" w:rsidR="00F409BB" w:rsidRPr="00E354D3" w:rsidRDefault="00F409BB" w:rsidP="00F409BB">
      <w:pPr>
        <w:ind w:left="360"/>
        <w:rPr>
          <w:rFonts w:ascii="Arial" w:hAnsi="Arial" w:cs="Arial"/>
        </w:rPr>
      </w:pPr>
      <w:r w:rsidRPr="00E354D3">
        <w:rPr>
          <w:noProof/>
          <w:lang w:val="nl-BE" w:eastAsia="nl-BE"/>
        </w:rPr>
        <w:drawing>
          <wp:anchor distT="0" distB="0" distL="114300" distR="114300" simplePos="0" relativeHeight="251657216" behindDoc="0" locked="0" layoutInCell="1" allowOverlap="1" wp14:anchorId="6787CB47" wp14:editId="5F8E4C5E">
            <wp:simplePos x="0" y="0"/>
            <wp:positionH relativeFrom="margin">
              <wp:posOffset>247650</wp:posOffset>
            </wp:positionH>
            <wp:positionV relativeFrom="margin">
              <wp:posOffset>5991225</wp:posOffset>
            </wp:positionV>
            <wp:extent cx="243840" cy="243840"/>
            <wp:effectExtent l="0" t="0" r="3810" b="3810"/>
            <wp:wrapSquare wrapText="bothSides"/>
            <wp:docPr id="1" name="Afbeelding 1"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fb_icon_325x32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E354D3">
        <w:rPr>
          <w:rFonts w:ascii="Arial" w:hAnsi="Arial" w:cs="Arial"/>
        </w:rPr>
        <w:t xml:space="preserve"> </w:t>
      </w:r>
      <w:r w:rsidRPr="00E354D3">
        <w:rPr>
          <w:rFonts w:ascii="Arial" w:hAnsi="Arial" w:cs="Arial"/>
        </w:rPr>
        <w:br/>
        <w:t>Facebook</w:t>
      </w:r>
    </w:p>
    <w:p w14:paraId="3C88AE3C" w14:textId="77777777" w:rsidR="00F409BB" w:rsidRPr="00E354D3" w:rsidRDefault="00F409BB" w:rsidP="00197CDA">
      <w:pPr>
        <w:pStyle w:val="Lijstalinea"/>
        <w:widowControl/>
        <w:numPr>
          <w:ilvl w:val="0"/>
          <w:numId w:val="33"/>
        </w:numPr>
        <w:spacing w:after="240"/>
        <w:ind w:left="567" w:hanging="142"/>
        <w:rPr>
          <w:rFonts w:ascii="Arial" w:hAnsi="Arial" w:cs="Arial"/>
          <w:b/>
          <w:i/>
        </w:rPr>
      </w:pPr>
      <w:r w:rsidRPr="00E354D3">
        <w:rPr>
          <w:rFonts w:ascii="Arial" w:hAnsi="Arial" w:cs="Arial"/>
          <w:b/>
          <w:i/>
        </w:rPr>
        <w:t>Ursulinen Mechelen</w:t>
      </w:r>
      <w:r w:rsidRPr="00E354D3">
        <w:rPr>
          <w:rFonts w:ascii="Arial" w:hAnsi="Arial" w:cs="Arial"/>
          <w:b/>
          <w:i/>
        </w:rPr>
        <w:br/>
      </w:r>
      <w:r w:rsidRPr="00E354D3">
        <w:rPr>
          <w:rFonts w:ascii="Arial" w:hAnsi="Arial" w:cs="Arial"/>
          <w:i/>
        </w:rPr>
        <w:t>pagina</w:t>
      </w:r>
    </w:p>
    <w:p w14:paraId="629112F4" w14:textId="77777777" w:rsidR="00F409BB" w:rsidRPr="00E354D3" w:rsidRDefault="00F409BB" w:rsidP="00197CDA">
      <w:pPr>
        <w:pStyle w:val="Lijstalinea"/>
        <w:widowControl/>
        <w:numPr>
          <w:ilvl w:val="0"/>
          <w:numId w:val="33"/>
        </w:numPr>
        <w:spacing w:after="240"/>
        <w:ind w:left="567" w:hanging="142"/>
        <w:rPr>
          <w:rStyle w:val="Hyperlink"/>
        </w:rPr>
      </w:pPr>
      <w:r w:rsidRPr="00E354D3">
        <w:rPr>
          <w:rFonts w:ascii="Arial" w:hAnsi="Arial" w:cs="Arial"/>
          <w:b/>
          <w:i/>
        </w:rPr>
        <w:t>College Hagelstein</w:t>
      </w:r>
      <w:r w:rsidRPr="00E354D3">
        <w:rPr>
          <w:rFonts w:ascii="Arial" w:hAnsi="Arial" w:cs="Arial"/>
          <w:b/>
          <w:i/>
        </w:rPr>
        <w:br/>
      </w:r>
      <w:hyperlink r:id="rId44" w:history="1">
        <w:r w:rsidRPr="00E354D3">
          <w:rPr>
            <w:rStyle w:val="Hyperlink"/>
          </w:rPr>
          <w:t>https://www.facebook.com/CollegeHagelstein?ref=hl</w:t>
        </w:r>
      </w:hyperlink>
    </w:p>
    <w:p w14:paraId="72910EB4" w14:textId="77777777" w:rsidR="00F409BB" w:rsidRPr="00E354D3" w:rsidRDefault="00F409BB" w:rsidP="00F409BB">
      <w:pPr>
        <w:ind w:left="567" w:hanging="142"/>
        <w:rPr>
          <w:rFonts w:ascii="Arial" w:hAnsi="Arial" w:cs="Arial"/>
        </w:rPr>
      </w:pPr>
      <w:r w:rsidRPr="00E354D3">
        <w:rPr>
          <w:rFonts w:ascii="Arial" w:hAnsi="Arial" w:cs="Arial"/>
          <w:i/>
        </w:rPr>
        <w:t>-</w:t>
      </w:r>
      <w:r w:rsidRPr="00E354D3">
        <w:rPr>
          <w:rFonts w:ascii="Arial" w:hAnsi="Arial" w:cs="Arial"/>
          <w:b/>
          <w:i/>
        </w:rPr>
        <w:tab/>
        <w:t>Basisschool Hagelstein</w:t>
      </w:r>
      <w:r w:rsidRPr="00E354D3">
        <w:rPr>
          <w:rFonts w:ascii="Arial" w:hAnsi="Arial" w:cs="Arial"/>
          <w:b/>
          <w:i/>
        </w:rPr>
        <w:br/>
      </w:r>
      <w:hyperlink r:id="rId45" w:history="1">
        <w:r w:rsidRPr="00E354D3">
          <w:rPr>
            <w:rStyle w:val="Hyperlink"/>
          </w:rPr>
          <w:t>https://www.facebook.com/basisschool.hagelstein?fref=ts</w:t>
        </w:r>
      </w:hyperlink>
      <w:r w:rsidRPr="00E354D3">
        <w:rPr>
          <w:rFonts w:ascii="Arial" w:hAnsi="Arial" w:cs="Arial"/>
        </w:rPr>
        <w:t xml:space="preserve"> </w:t>
      </w:r>
    </w:p>
    <w:p w14:paraId="41EDF717" w14:textId="77777777" w:rsidR="00F409BB" w:rsidRPr="00E354D3" w:rsidRDefault="00F409BB" w:rsidP="00F409BB">
      <w:pPr>
        <w:pStyle w:val="Lijstalinea"/>
        <w:spacing w:after="240"/>
        <w:ind w:left="567"/>
        <w:rPr>
          <w:rFonts w:ascii="Arial" w:hAnsi="Arial" w:cs="Arial"/>
          <w:i/>
        </w:rPr>
      </w:pPr>
      <w:r w:rsidRPr="00E354D3">
        <w:rPr>
          <w:rFonts w:ascii="Arial" w:hAnsi="Arial" w:cs="Arial"/>
          <w:i/>
        </w:rPr>
        <w:t>-&gt; te veranderen naar pagina (omzetten profiel pagina) Paswoord?</w:t>
      </w:r>
    </w:p>
    <w:p w14:paraId="612D162E" w14:textId="77777777" w:rsidR="00F409BB" w:rsidRPr="00E354D3" w:rsidRDefault="00F409BB" w:rsidP="00F409BB">
      <w:pPr>
        <w:pStyle w:val="Lijstalinea"/>
        <w:tabs>
          <w:tab w:val="left" w:pos="567"/>
        </w:tabs>
        <w:spacing w:after="240"/>
        <w:ind w:left="425"/>
        <w:rPr>
          <w:rStyle w:val="Hyperlink"/>
          <w:i/>
        </w:rPr>
      </w:pPr>
      <w:r w:rsidRPr="00E354D3">
        <w:rPr>
          <w:rFonts w:ascii="Arial" w:hAnsi="Arial" w:cs="Arial"/>
          <w:i/>
        </w:rPr>
        <w:t>-</w:t>
      </w:r>
      <w:r w:rsidRPr="00E354D3">
        <w:rPr>
          <w:rFonts w:ascii="Arial" w:hAnsi="Arial" w:cs="Arial"/>
          <w:b/>
          <w:i/>
        </w:rPr>
        <w:tab/>
        <w:t>Ouderraad Basisschool Hagelstein</w:t>
      </w:r>
      <w:r w:rsidRPr="00E354D3">
        <w:rPr>
          <w:rFonts w:ascii="Arial" w:hAnsi="Arial" w:cs="Arial"/>
        </w:rPr>
        <w:tab/>
      </w:r>
      <w:hyperlink r:id="rId46" w:history="1">
        <w:r w:rsidRPr="00E354D3">
          <w:rPr>
            <w:rStyle w:val="Hyperlink"/>
          </w:rPr>
          <w:t>https://www.facebook.com/ouderraadBShagelstein?ref=hl</w:t>
        </w:r>
      </w:hyperlink>
    </w:p>
    <w:p w14:paraId="19B8C0F9" w14:textId="77777777" w:rsidR="00F409BB" w:rsidRPr="00E354D3" w:rsidRDefault="00F409BB" w:rsidP="00197CDA">
      <w:pPr>
        <w:pStyle w:val="Lijstalinea"/>
        <w:widowControl/>
        <w:numPr>
          <w:ilvl w:val="0"/>
          <w:numId w:val="33"/>
        </w:numPr>
        <w:ind w:left="567" w:hanging="142"/>
        <w:contextualSpacing/>
        <w:rPr>
          <w:rFonts w:ascii="Arial" w:hAnsi="Arial" w:cs="Arial"/>
          <w:b/>
          <w:i/>
        </w:rPr>
      </w:pPr>
      <w:r w:rsidRPr="00E354D3">
        <w:rPr>
          <w:rFonts w:ascii="Arial" w:hAnsi="Arial" w:cs="Arial"/>
          <w:b/>
          <w:i/>
        </w:rPr>
        <w:t xml:space="preserve">Basisschool Ursulinen Mechelen </w:t>
      </w:r>
      <w:r w:rsidRPr="00E354D3">
        <w:rPr>
          <w:rFonts w:ascii="Arial" w:hAnsi="Arial" w:cs="Arial"/>
        </w:rPr>
        <w:t xml:space="preserve"> </w:t>
      </w:r>
      <w:hyperlink r:id="rId47" w:history="1">
        <w:r w:rsidRPr="00E354D3">
          <w:rPr>
            <w:rStyle w:val="Hyperlink"/>
          </w:rPr>
          <w:t>https://www.facebook.com/BasisschoolUrsulinenMechelen?ref=hl</w:t>
        </w:r>
      </w:hyperlink>
    </w:p>
    <w:p w14:paraId="5FCFD743" w14:textId="77777777" w:rsidR="00F409BB" w:rsidRPr="00E354D3" w:rsidRDefault="00F409BB" w:rsidP="00F409BB">
      <w:pPr>
        <w:tabs>
          <w:tab w:val="left" w:pos="426"/>
        </w:tabs>
        <w:spacing w:before="360"/>
        <w:rPr>
          <w:rFonts w:ascii="Arial" w:hAnsi="Arial" w:cs="Arial"/>
          <w:noProof/>
          <w:lang w:val="en-US" w:eastAsia="nl-BE"/>
        </w:rPr>
      </w:pPr>
      <w:r w:rsidRPr="00E354D3">
        <w:rPr>
          <w:noProof/>
          <w:lang w:val="nl-BE" w:eastAsia="nl-BE"/>
        </w:rPr>
        <w:drawing>
          <wp:anchor distT="0" distB="0" distL="114300" distR="114300" simplePos="0" relativeHeight="251659264" behindDoc="0" locked="0" layoutInCell="1" allowOverlap="1" wp14:anchorId="7114895D" wp14:editId="3BE69F1C">
            <wp:simplePos x="0" y="0"/>
            <wp:positionH relativeFrom="margin">
              <wp:posOffset>333375</wp:posOffset>
            </wp:positionH>
            <wp:positionV relativeFrom="margin">
              <wp:posOffset>-76200</wp:posOffset>
            </wp:positionV>
            <wp:extent cx="538480" cy="335280"/>
            <wp:effectExtent l="0" t="0" r="0" b="0"/>
            <wp:wrapSquare wrapText="bothSides"/>
            <wp:docPr id="11" name="Afbeelding 11" descr="http://www.youtube.com/yt/brand/media/image/YouTube-logo-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utube.com/yt/brand/media/image/YouTube-logo-full_colo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480" cy="335280"/>
                    </a:xfrm>
                    <a:prstGeom prst="rect">
                      <a:avLst/>
                    </a:prstGeom>
                    <a:noFill/>
                    <a:ln>
                      <a:noFill/>
                    </a:ln>
                  </pic:spPr>
                </pic:pic>
              </a:graphicData>
            </a:graphic>
          </wp:anchor>
        </w:drawing>
      </w:r>
      <w:r w:rsidRPr="009B7A27">
        <w:rPr>
          <w:rFonts w:ascii="Arial" w:hAnsi="Arial" w:cs="Arial"/>
          <w:noProof/>
          <w:lang w:val="en-US" w:eastAsia="nl-BE"/>
        </w:rPr>
        <w:tab/>
      </w:r>
      <w:r w:rsidRPr="00E354D3">
        <w:rPr>
          <w:rFonts w:ascii="Arial" w:hAnsi="Arial" w:cs="Arial"/>
          <w:noProof/>
          <w:lang w:val="en-US" w:eastAsia="nl-BE"/>
        </w:rPr>
        <w:t xml:space="preserve">Youtube: </w:t>
      </w:r>
      <w:r w:rsidRPr="00E354D3">
        <w:rPr>
          <w:rFonts w:ascii="Arial" w:hAnsi="Arial" w:cs="Arial"/>
          <w:noProof/>
          <w:lang w:val="en-US" w:eastAsia="nl-BE"/>
        </w:rPr>
        <w:tab/>
      </w:r>
      <w:hyperlink r:id="rId49" w:history="1">
        <w:r w:rsidRPr="00E354D3">
          <w:rPr>
            <w:rStyle w:val="Hyperlink"/>
            <w:noProof/>
            <w:lang w:val="en-US" w:eastAsia="nl-BE"/>
          </w:rPr>
          <w:t>http://www.youtube.com/user/CommunicatieUMHAG</w:t>
        </w:r>
      </w:hyperlink>
    </w:p>
    <w:p w14:paraId="43821821" w14:textId="77777777" w:rsidR="00F409BB" w:rsidRPr="00E354D3" w:rsidRDefault="00F409BB" w:rsidP="00F409BB">
      <w:pPr>
        <w:pStyle w:val="Lijstalinea"/>
        <w:ind w:left="567"/>
        <w:rPr>
          <w:rFonts w:ascii="Arial" w:hAnsi="Arial" w:cs="Arial"/>
          <w:b/>
          <w:noProof/>
          <w:lang w:val="en-US" w:eastAsia="nl-BE"/>
        </w:rPr>
      </w:pPr>
    </w:p>
    <w:p w14:paraId="70E48E51" w14:textId="77777777" w:rsidR="00F409BB" w:rsidRPr="00E354D3" w:rsidRDefault="00F409BB" w:rsidP="00F409BB">
      <w:pPr>
        <w:pStyle w:val="Lijstalinea"/>
        <w:ind w:left="567"/>
        <w:rPr>
          <w:rFonts w:ascii="Arial" w:hAnsi="Arial" w:cs="Arial"/>
          <w:b/>
          <w:noProof/>
          <w:lang w:eastAsia="nl-BE"/>
        </w:rPr>
      </w:pPr>
      <w:r w:rsidRPr="00E354D3">
        <w:rPr>
          <w:rFonts w:ascii="Arial" w:hAnsi="Arial" w:cs="Arial"/>
          <w:b/>
          <w:noProof/>
          <w:lang w:eastAsia="nl-BE"/>
        </w:rPr>
        <w:t>Beheerders</w:t>
      </w:r>
    </w:p>
    <w:p w14:paraId="0B349B96" w14:textId="77777777" w:rsidR="00F409BB" w:rsidRPr="00E354D3" w:rsidRDefault="00F409BB" w:rsidP="00F409BB">
      <w:pPr>
        <w:tabs>
          <w:tab w:val="left" w:pos="567"/>
        </w:tabs>
        <w:rPr>
          <w:rFonts w:ascii="Arial" w:hAnsi="Arial" w:cs="Arial"/>
        </w:rPr>
      </w:pPr>
      <w:r w:rsidRPr="00E354D3">
        <w:rPr>
          <w:rFonts w:ascii="Arial" w:hAnsi="Arial" w:cs="Arial"/>
        </w:rPr>
        <w:tab/>
        <w:t xml:space="preserve">De </w:t>
      </w:r>
      <w:r w:rsidRPr="00E354D3">
        <w:rPr>
          <w:rFonts w:ascii="Arial" w:hAnsi="Arial" w:cs="Arial"/>
          <w:b/>
        </w:rPr>
        <w:t>(mede)beheerders</w:t>
      </w:r>
      <w:r w:rsidRPr="00E354D3">
        <w:rPr>
          <w:rFonts w:ascii="Arial" w:hAnsi="Arial" w:cs="Arial"/>
        </w:rPr>
        <w:t xml:space="preserve"> van bovenvermelde communicatiekanalen zijn de dienst </w:t>
      </w:r>
      <w:r w:rsidRPr="00E354D3">
        <w:rPr>
          <w:rFonts w:ascii="Arial" w:hAnsi="Arial" w:cs="Arial"/>
        </w:rPr>
        <w:lastRenderedPageBreak/>
        <w:tab/>
        <w:t xml:space="preserve">Communicatie, de algemeen directeur én de directeur van elke betreffende school, of </w:t>
      </w:r>
      <w:r w:rsidRPr="00E354D3">
        <w:rPr>
          <w:rFonts w:ascii="Arial" w:hAnsi="Arial" w:cs="Arial"/>
        </w:rPr>
        <w:tab/>
        <w:t xml:space="preserve">iemand van de school die door de directeur is aangesteld. Deze beheerders houden </w:t>
      </w:r>
      <w:r w:rsidRPr="00E354D3">
        <w:rPr>
          <w:rFonts w:ascii="Arial" w:hAnsi="Arial" w:cs="Arial"/>
        </w:rPr>
        <w:tab/>
        <w:t xml:space="preserve">zich aan de afspraken vermeld in dit document. Met ouders en leerlingen kunnen </w:t>
      </w:r>
      <w:r w:rsidRPr="00E354D3">
        <w:rPr>
          <w:rFonts w:ascii="Arial" w:hAnsi="Arial" w:cs="Arial"/>
        </w:rPr>
        <w:tab/>
        <w:t xml:space="preserve">aparte individuele afspraken per pagina worden gemaakt (bv. naam vermelden in </w:t>
      </w:r>
      <w:r w:rsidRPr="00E354D3">
        <w:rPr>
          <w:rFonts w:ascii="Arial" w:hAnsi="Arial" w:cs="Arial"/>
        </w:rPr>
        <w:tab/>
        <w:t xml:space="preserve">bericht). </w:t>
      </w:r>
    </w:p>
    <w:p w14:paraId="7C417B2B"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Onze secundaire scholen gebruiken een elektronisch leerplatform (</w:t>
      </w:r>
      <w:r w:rsidRPr="00E354D3">
        <w:rPr>
          <w:rFonts w:ascii="Arial" w:hAnsi="Arial" w:cs="Arial"/>
          <w:b/>
        </w:rPr>
        <w:t>Smartschool</w:t>
      </w:r>
      <w:r w:rsidRPr="00E354D3">
        <w:rPr>
          <w:rFonts w:ascii="Arial" w:hAnsi="Arial" w:cs="Arial"/>
        </w:rPr>
        <w:t xml:space="preserve">) als digitaal leerplatform. Dit is een beschermde en veilige omgeving. </w:t>
      </w:r>
      <w:r w:rsidRPr="00E354D3">
        <w:rPr>
          <w:rFonts w:ascii="Arial" w:hAnsi="Arial" w:cs="Arial"/>
          <w:b/>
        </w:rPr>
        <w:t>Interne digitale communicatie tussen leraren en leerlingen</w:t>
      </w:r>
      <w:r w:rsidRPr="00E354D3">
        <w:rPr>
          <w:rFonts w:ascii="Arial" w:hAnsi="Arial" w:cs="Arial"/>
        </w:rPr>
        <w:t xml:space="preserve"> gebeurt in de eerste plaats langs deze weg. Sociale mediakanalen kunnen hierin </w:t>
      </w:r>
      <w:r w:rsidRPr="00E354D3">
        <w:rPr>
          <w:rFonts w:ascii="Arial" w:hAnsi="Arial" w:cs="Arial"/>
          <w:i/>
        </w:rPr>
        <w:t>ondersteunend</w:t>
      </w:r>
      <w:r w:rsidRPr="00E354D3">
        <w:rPr>
          <w:rFonts w:ascii="Arial" w:hAnsi="Arial" w:cs="Arial"/>
        </w:rPr>
        <w:t xml:space="preserve"> werken. Dit betekent concreet dat belangrijke berichten voor leerlingen in een of ander sociaal mediakanaal ook altijd te vinden zijn op Smartschool via berichten, klasfora of ‘documenten’ (Smartschool). Sociale mediakanalen kunnen melden dat er nieuwe berichten of documenten staan op de digitale leeromgeving. </w:t>
      </w:r>
    </w:p>
    <w:p w14:paraId="771F0ADE" w14:textId="77777777" w:rsidR="00F409BB" w:rsidRPr="00E354D3" w:rsidRDefault="00F409BB" w:rsidP="00F409BB">
      <w:pPr>
        <w:pStyle w:val="Lijstalinea"/>
        <w:ind w:left="792"/>
        <w:rPr>
          <w:rFonts w:ascii="Arial" w:hAnsi="Arial" w:cs="Arial"/>
        </w:rPr>
      </w:pPr>
    </w:p>
    <w:p w14:paraId="7CF0D65D"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 xml:space="preserve">Sociale mediakanalen kunnen </w:t>
      </w:r>
      <w:r w:rsidRPr="00E354D3">
        <w:rPr>
          <w:rFonts w:ascii="Arial" w:hAnsi="Arial" w:cs="Arial"/>
          <w:b/>
        </w:rPr>
        <w:t>pedagogisch ingezet</w:t>
      </w:r>
      <w:r w:rsidRPr="00E354D3">
        <w:rPr>
          <w:rFonts w:ascii="Arial" w:hAnsi="Arial" w:cs="Arial"/>
        </w:rPr>
        <w:t xml:space="preserve"> worden door leerlingen en leraren als ondersteuning van de lessen of projecten. Deze kanalen worden door leraren en/of leerlingen zelf beheerd. De leraar geeft toestemming om deze kanalen te gebruiken tijdens de les. Er worden steeds afspraken tussen leraar en leerlingen gemaakt over het gebruik van deze sociale mediakanalen. </w:t>
      </w:r>
    </w:p>
    <w:p w14:paraId="3E5CA765" w14:textId="77777777" w:rsidR="00F409BB" w:rsidRPr="00E354D3" w:rsidRDefault="00F409BB" w:rsidP="00F409BB">
      <w:pPr>
        <w:pStyle w:val="Lijstalinea"/>
        <w:ind w:left="360"/>
        <w:rPr>
          <w:rFonts w:ascii="Arial" w:hAnsi="Arial" w:cs="Arial"/>
        </w:rPr>
      </w:pPr>
    </w:p>
    <w:p w14:paraId="038EA00B" w14:textId="77777777" w:rsidR="00F409BB" w:rsidRPr="00E354D3" w:rsidRDefault="00F409BB" w:rsidP="00F409BB">
      <w:pPr>
        <w:pStyle w:val="Kop1"/>
        <w:jc w:val="center"/>
        <w:rPr>
          <w:rFonts w:ascii="Arial" w:hAnsi="Arial" w:cs="Arial"/>
        </w:rPr>
      </w:pPr>
      <w:r w:rsidRPr="00E354D3">
        <w:rPr>
          <w:rFonts w:ascii="Arial" w:hAnsi="Arial" w:cs="Arial"/>
        </w:rPr>
        <w:t>Uitgangspunten bij het gebruik van sociale media als leerling</w:t>
      </w:r>
    </w:p>
    <w:p w14:paraId="119E6B04" w14:textId="77777777" w:rsidR="00F409BB" w:rsidRPr="00E354D3" w:rsidRDefault="00F409BB" w:rsidP="00F409BB"/>
    <w:p w14:paraId="057C2198"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Sociale media zijn geen ‘must’. Echt praten met elkaar kan zoveel leuker zijn.</w:t>
      </w:r>
      <w:r w:rsidRPr="00E354D3">
        <w:rPr>
          <w:rFonts w:ascii="Arial" w:hAnsi="Arial" w:cs="Arial"/>
        </w:rPr>
        <w:br/>
      </w:r>
    </w:p>
    <w:p w14:paraId="06216CFC"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 xml:space="preserve">Onze scholen zien sociale media als een </w:t>
      </w:r>
      <w:r w:rsidRPr="00E354D3">
        <w:rPr>
          <w:rFonts w:ascii="Arial" w:hAnsi="Arial" w:cs="Arial"/>
          <w:b/>
        </w:rPr>
        <w:t>kans</w:t>
      </w:r>
      <w:r w:rsidRPr="00E354D3">
        <w:rPr>
          <w:rFonts w:ascii="Arial" w:hAnsi="Arial" w:cs="Arial"/>
        </w:rPr>
        <w:t xml:space="preserve"> om leerlingen te laten zien dat ze trots zijn op de school waarin ze schoollopen. Wij willen het positieve gebruik van sociale media aanmoedigen in de klas en daarbuiten, zonder daarbij de valkuilen van het communiceren via sociale media uit het oog te verliezen. </w:t>
      </w:r>
    </w:p>
    <w:p w14:paraId="4B5EABD4" w14:textId="77777777" w:rsidR="00F409BB" w:rsidRPr="00E354D3" w:rsidRDefault="00F409BB" w:rsidP="00F409BB">
      <w:pPr>
        <w:pStyle w:val="Lijstalinea"/>
        <w:ind w:left="360"/>
        <w:rPr>
          <w:rFonts w:ascii="Arial" w:hAnsi="Arial" w:cs="Arial"/>
        </w:rPr>
      </w:pPr>
    </w:p>
    <w:p w14:paraId="09F2CB45"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t xml:space="preserve">Via sociale media kan je gemakkelijk meningen, ideeën en kennis delen met diverse groepen mensen, binnen en buiten onze school. Als gebruiker van deze sociale mediakanalen en netwerken publiceer je zelf informatie en zo </w:t>
      </w:r>
      <w:r w:rsidRPr="00E354D3">
        <w:rPr>
          <w:rFonts w:ascii="Arial" w:hAnsi="Arial" w:cs="Arial"/>
          <w:b/>
        </w:rPr>
        <w:t>bevorder je communicatie en kennisuitwisseling</w:t>
      </w:r>
      <w:r w:rsidRPr="00E354D3">
        <w:rPr>
          <w:rFonts w:ascii="Arial" w:hAnsi="Arial" w:cs="Arial"/>
        </w:rPr>
        <w:t xml:space="preserve">. Dit is niet veel anders dan wat er gebeurde bij de introductie van telefoon en e-mail. Er is alleen één groot verschil: </w:t>
      </w:r>
      <w:r w:rsidRPr="00E354D3">
        <w:rPr>
          <w:rFonts w:ascii="Arial" w:hAnsi="Arial" w:cs="Arial"/>
          <w:b/>
        </w:rPr>
        <w:t>de hele wereld leest mee en je teksten blijven tot in lengte van jaren (via Google) vindbaar</w:t>
      </w:r>
      <w:r w:rsidRPr="00E354D3">
        <w:rPr>
          <w:rFonts w:ascii="Arial" w:hAnsi="Arial" w:cs="Arial"/>
        </w:rPr>
        <w:t xml:space="preserve">. </w:t>
      </w:r>
    </w:p>
    <w:p w14:paraId="426CD515" w14:textId="77777777" w:rsidR="00F409BB" w:rsidRPr="00E354D3" w:rsidRDefault="00F409BB" w:rsidP="00F409BB">
      <w:pPr>
        <w:rPr>
          <w:rFonts w:ascii="Arial" w:hAnsi="Arial" w:cs="Arial"/>
        </w:rPr>
      </w:pPr>
      <w:r w:rsidRPr="00E354D3">
        <w:rPr>
          <w:rFonts w:ascii="Arial" w:hAnsi="Arial" w:cs="Arial"/>
        </w:rPr>
        <w:br w:type="page"/>
      </w:r>
    </w:p>
    <w:p w14:paraId="64375740" w14:textId="77777777" w:rsidR="00F409BB" w:rsidRPr="00E354D3" w:rsidRDefault="00F409BB" w:rsidP="00197CDA">
      <w:pPr>
        <w:pStyle w:val="Lijstalinea"/>
        <w:widowControl/>
        <w:numPr>
          <w:ilvl w:val="0"/>
          <w:numId w:val="29"/>
        </w:numPr>
        <w:spacing w:after="200" w:line="276" w:lineRule="auto"/>
        <w:contextualSpacing/>
        <w:rPr>
          <w:rFonts w:ascii="Arial" w:hAnsi="Arial" w:cs="Arial"/>
        </w:rPr>
      </w:pPr>
      <w:r w:rsidRPr="00E354D3">
        <w:rPr>
          <w:rFonts w:ascii="Arial" w:hAnsi="Arial" w:cs="Arial"/>
        </w:rPr>
        <w:lastRenderedPageBreak/>
        <w:t xml:space="preserve">Met de volgende afspraken willen je helpen ‘mediawijzer’ te worden. </w:t>
      </w:r>
    </w:p>
    <w:p w14:paraId="3A1B1D2C" w14:textId="77777777" w:rsidR="00F409BB" w:rsidRPr="00E354D3" w:rsidRDefault="00F409BB" w:rsidP="00F409BB">
      <w:pPr>
        <w:jc w:val="center"/>
        <w:rPr>
          <w:rFonts w:ascii="Arial" w:hAnsi="Arial" w:cs="Arial"/>
          <w:b/>
          <w:noProof/>
          <w:lang w:eastAsia="nl-BE"/>
        </w:rPr>
      </w:pPr>
      <w:r w:rsidRPr="00E354D3">
        <w:rPr>
          <w:rFonts w:ascii="Arial" w:hAnsi="Arial" w:cs="Arial"/>
          <w:b/>
          <w:noProof/>
          <w:lang w:eastAsia="nl-BE"/>
        </w:rPr>
        <w:t>Wij moedigen jouw positieve bijdragen over onze school op sociale media aan!</w:t>
      </w:r>
    </w:p>
    <w:p w14:paraId="3D3B028B" w14:textId="77777777" w:rsidR="00F409BB" w:rsidRPr="00E354D3" w:rsidRDefault="00F409BB" w:rsidP="00F409BB">
      <w:pPr>
        <w:pBdr>
          <w:top w:val="single" w:sz="4" w:space="1" w:color="auto"/>
          <w:left w:val="single" w:sz="4" w:space="4" w:color="auto"/>
          <w:bottom w:val="single" w:sz="4" w:space="1" w:color="auto"/>
          <w:right w:val="single" w:sz="4" w:space="4" w:color="auto"/>
        </w:pBdr>
        <w:ind w:firstLine="360"/>
        <w:jc w:val="center"/>
        <w:rPr>
          <w:rFonts w:ascii="Arial" w:hAnsi="Arial" w:cs="Arial"/>
          <w:b/>
        </w:rPr>
      </w:pPr>
      <w:r w:rsidRPr="00E354D3">
        <w:rPr>
          <w:rFonts w:ascii="Arial" w:hAnsi="Arial" w:cs="Arial"/>
          <w:b/>
        </w:rPr>
        <w:t>DO’S bij het gebruik van sociale media</w:t>
      </w:r>
      <w:r w:rsidRPr="00E354D3">
        <w:rPr>
          <w:rFonts w:ascii="Arial" w:hAnsi="Arial" w:cs="Arial"/>
          <w:noProof/>
          <w:lang w:eastAsia="nl-BE"/>
        </w:rPr>
        <w:t xml:space="preserve">      </w:t>
      </w:r>
      <w:r w:rsidRPr="00E354D3">
        <w:rPr>
          <w:rFonts w:ascii="Arial" w:hAnsi="Arial" w:cs="Arial"/>
          <w:noProof/>
          <w:lang w:val="nl-BE" w:eastAsia="nl-BE"/>
        </w:rPr>
        <w:drawing>
          <wp:inline distT="0" distB="0" distL="0" distR="0" wp14:anchorId="1972C56C" wp14:editId="630C8850">
            <wp:extent cx="774000" cy="720000"/>
            <wp:effectExtent l="0" t="0" r="7620" b="4445"/>
            <wp:docPr id="16" name="Afbeelding 16" descr="http://levihaers.com/wp-content/uploads/2014/07/h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vihaers.com/wp-content/uploads/2014/07/happ.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355" t="4301" r="51963" b="21147"/>
                    <a:stretch/>
                  </pic:blipFill>
                  <pic:spPr bwMode="auto">
                    <a:xfrm>
                      <a:off x="0" y="0"/>
                      <a:ext cx="7740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DD5502"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i/>
        </w:rPr>
        <w:t>Denk na</w:t>
      </w:r>
      <w:r w:rsidRPr="00E354D3">
        <w:rPr>
          <w:rFonts w:ascii="Arial" w:hAnsi="Arial" w:cs="Arial"/>
        </w:rPr>
        <w:t xml:space="preserve"> voordat je iets plaatst. Eén druk op &lt;enter&gt; en het bericht staat online.</w:t>
      </w:r>
    </w:p>
    <w:p w14:paraId="1512DE48"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Denk na of de informatie wel </w:t>
      </w:r>
      <w:r w:rsidRPr="00E354D3">
        <w:rPr>
          <w:rFonts w:ascii="Arial" w:hAnsi="Arial" w:cs="Arial"/>
          <w:i/>
        </w:rPr>
        <w:t>voor iedereen</w:t>
      </w:r>
      <w:r w:rsidRPr="00E354D3">
        <w:rPr>
          <w:rFonts w:ascii="Arial" w:hAnsi="Arial" w:cs="Arial"/>
        </w:rPr>
        <w:t xml:space="preserve"> is bedoeld. </w:t>
      </w:r>
    </w:p>
    <w:p w14:paraId="0FE63E9C"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i/>
        </w:rPr>
        <w:t>Controleer</w:t>
      </w:r>
      <w:r w:rsidRPr="00E354D3">
        <w:rPr>
          <w:rFonts w:ascii="Arial" w:hAnsi="Arial" w:cs="Arial"/>
        </w:rPr>
        <w:t xml:space="preserve"> regelmatig je privacy-instellingen.</w:t>
      </w:r>
    </w:p>
    <w:p w14:paraId="0EFCA0F8"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Gebruik je </w:t>
      </w:r>
      <w:r w:rsidRPr="00E354D3">
        <w:rPr>
          <w:rFonts w:ascii="Arial" w:hAnsi="Arial" w:cs="Arial"/>
          <w:i/>
        </w:rPr>
        <w:t>gezond verstand</w:t>
      </w:r>
      <w:r w:rsidRPr="00E354D3">
        <w:rPr>
          <w:rFonts w:ascii="Arial" w:hAnsi="Arial" w:cs="Arial"/>
        </w:rPr>
        <w:t xml:space="preserve"> en </w:t>
      </w:r>
      <w:r w:rsidRPr="00E354D3">
        <w:rPr>
          <w:rFonts w:ascii="Arial" w:hAnsi="Arial" w:cs="Arial"/>
          <w:i/>
        </w:rPr>
        <w:t>wees beleefd</w:t>
      </w:r>
      <w:r w:rsidRPr="00E354D3">
        <w:rPr>
          <w:rFonts w:ascii="Arial" w:hAnsi="Arial" w:cs="Arial"/>
        </w:rPr>
        <w:t xml:space="preserve">. </w:t>
      </w:r>
    </w:p>
    <w:p w14:paraId="0CB809B6"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Heb voor iedereen </w:t>
      </w:r>
      <w:r w:rsidRPr="00E354D3">
        <w:rPr>
          <w:rFonts w:ascii="Arial" w:hAnsi="Arial" w:cs="Arial"/>
          <w:i/>
        </w:rPr>
        <w:t>respect</w:t>
      </w:r>
      <w:r w:rsidRPr="00E354D3">
        <w:rPr>
          <w:rFonts w:ascii="Arial" w:hAnsi="Arial" w:cs="Arial"/>
        </w:rPr>
        <w:t>.</w:t>
      </w:r>
    </w:p>
    <w:p w14:paraId="0B5946C3"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Geef vergissingen toe en bied zo nodig je </w:t>
      </w:r>
      <w:r w:rsidRPr="00E354D3">
        <w:rPr>
          <w:rFonts w:ascii="Arial" w:hAnsi="Arial" w:cs="Arial"/>
          <w:i/>
        </w:rPr>
        <w:t>verontschuldigingen</w:t>
      </w:r>
      <w:r w:rsidRPr="00E354D3">
        <w:rPr>
          <w:rFonts w:ascii="Arial" w:hAnsi="Arial" w:cs="Arial"/>
        </w:rPr>
        <w:t xml:space="preserve"> aan.</w:t>
      </w:r>
    </w:p>
    <w:p w14:paraId="7AFC70CA"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Reageer </w:t>
      </w:r>
      <w:r w:rsidRPr="00E354D3">
        <w:rPr>
          <w:rFonts w:ascii="Arial" w:hAnsi="Arial" w:cs="Arial"/>
          <w:i/>
        </w:rPr>
        <w:t>niet eindeloos</w:t>
      </w:r>
      <w:r w:rsidRPr="00E354D3">
        <w:rPr>
          <w:rFonts w:ascii="Arial" w:hAnsi="Arial" w:cs="Arial"/>
        </w:rPr>
        <w:t xml:space="preserve"> op discussies die tot ruzies leiden.</w:t>
      </w:r>
    </w:p>
    <w:p w14:paraId="4180004D"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Gedraag je niet anders dan dat je op school en in de klas zou doen.</w:t>
      </w:r>
    </w:p>
    <w:p w14:paraId="66985AD1"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Wees </w:t>
      </w:r>
      <w:r w:rsidRPr="00E354D3">
        <w:rPr>
          <w:rFonts w:ascii="Arial" w:hAnsi="Arial" w:cs="Arial"/>
          <w:i/>
        </w:rPr>
        <w:t>jezelf en w</w:t>
      </w:r>
      <w:r w:rsidRPr="00E354D3">
        <w:rPr>
          <w:rFonts w:ascii="Arial" w:hAnsi="Arial" w:cs="Arial"/>
        </w:rPr>
        <w:t xml:space="preserve">ees </w:t>
      </w:r>
      <w:r w:rsidRPr="00E354D3">
        <w:rPr>
          <w:rFonts w:ascii="Arial" w:hAnsi="Arial" w:cs="Arial"/>
          <w:i/>
        </w:rPr>
        <w:t>eerlijk</w:t>
      </w:r>
      <w:r w:rsidRPr="00E354D3">
        <w:rPr>
          <w:rFonts w:ascii="Arial" w:hAnsi="Arial" w:cs="Arial"/>
        </w:rPr>
        <w:t>.</w:t>
      </w:r>
    </w:p>
    <w:p w14:paraId="7DE103C0" w14:textId="77777777" w:rsidR="00F409BB" w:rsidRPr="00E354D3" w:rsidRDefault="00F409BB" w:rsidP="00197CDA">
      <w:pPr>
        <w:pStyle w:val="Lijstalinea"/>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Wees je ervan bewust dat sociale media </w:t>
      </w:r>
      <w:r w:rsidRPr="00E354D3">
        <w:rPr>
          <w:rFonts w:ascii="Arial" w:hAnsi="Arial" w:cs="Arial"/>
          <w:i/>
        </w:rPr>
        <w:t>tijd</w:t>
      </w:r>
      <w:r w:rsidRPr="00E354D3">
        <w:rPr>
          <w:rFonts w:ascii="Arial" w:hAnsi="Arial" w:cs="Arial"/>
        </w:rPr>
        <w:t xml:space="preserve"> vragen. Probeer je tijd ook </w:t>
      </w:r>
      <w:r w:rsidRPr="00E354D3">
        <w:rPr>
          <w:rFonts w:ascii="Arial" w:hAnsi="Arial" w:cs="Arial"/>
          <w:i/>
        </w:rPr>
        <w:t>bewust</w:t>
      </w:r>
      <w:r w:rsidRPr="00E354D3">
        <w:rPr>
          <w:rFonts w:ascii="Arial" w:hAnsi="Arial" w:cs="Arial"/>
        </w:rPr>
        <w:t xml:space="preserve"> te gebruiken om te studeren, los van sociale media. </w:t>
      </w:r>
    </w:p>
    <w:p w14:paraId="3C59D84F" w14:textId="77777777" w:rsidR="00F409BB" w:rsidRPr="00E354D3" w:rsidRDefault="00F409BB" w:rsidP="00F409BB">
      <w:pPr>
        <w:rPr>
          <w:rFonts w:ascii="Arial" w:hAnsi="Arial" w:cs="Arial"/>
        </w:rPr>
      </w:pPr>
    </w:p>
    <w:p w14:paraId="5DCC1667" w14:textId="77777777" w:rsidR="00F409BB" w:rsidRPr="00E354D3" w:rsidRDefault="00F409BB" w:rsidP="00F409BB">
      <w:pPr>
        <w:pBdr>
          <w:top w:val="single" w:sz="4" w:space="1" w:color="auto"/>
          <w:left w:val="single" w:sz="4" w:space="4" w:color="auto"/>
          <w:bottom w:val="single" w:sz="4" w:space="1" w:color="auto"/>
          <w:right w:val="single" w:sz="4" w:space="4" w:color="auto"/>
        </w:pBdr>
        <w:jc w:val="center"/>
        <w:rPr>
          <w:rFonts w:ascii="Arial" w:hAnsi="Arial" w:cs="Arial"/>
          <w:b/>
        </w:rPr>
      </w:pPr>
      <w:r w:rsidRPr="00E354D3">
        <w:rPr>
          <w:rFonts w:ascii="Arial" w:hAnsi="Arial" w:cs="Arial"/>
          <w:b/>
        </w:rPr>
        <w:t xml:space="preserve">DON’Ts bij het gebruik van sociale media  </w:t>
      </w:r>
      <w:r w:rsidRPr="00E354D3">
        <w:rPr>
          <w:rFonts w:ascii="Arial" w:hAnsi="Arial" w:cs="Arial"/>
          <w:noProof/>
          <w:lang w:val="nl-BE" w:eastAsia="nl-BE"/>
        </w:rPr>
        <w:drawing>
          <wp:inline distT="0" distB="0" distL="0" distR="0" wp14:anchorId="72D65B39" wp14:editId="247684B5">
            <wp:extent cx="738000" cy="720000"/>
            <wp:effectExtent l="0" t="0" r="5080" b="4445"/>
            <wp:docPr id="18" name="Afbeelding 18" descr="http://levihaers.com/wp-content/uploads/2014/07/h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vihaers.com/wp-content/uploads/2014/07/happ.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019" t="5376" r="5795" b="19355"/>
                    <a:stretch/>
                  </pic:blipFill>
                  <pic:spPr bwMode="auto">
                    <a:xfrm>
                      <a:off x="0" y="0"/>
                      <a:ext cx="7380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9846719"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materiaal dat jezelf in verlegenheid zou brengen, denk bv. dat je ouders het zouden kunnen lezen.</w:t>
      </w:r>
    </w:p>
    <w:p w14:paraId="677429AF"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Doe geen uitspraken die je vrienden, je medeleerlingen of de school kunnen schaden. </w:t>
      </w:r>
    </w:p>
    <w:p w14:paraId="6E70054C"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Spreek niet námens de school, dat is de taak van de directie en de dienst Communicatie.</w:t>
      </w:r>
    </w:p>
    <w:p w14:paraId="5A8835EF"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lasterlijk, grof, obsceen of bedreigend materiaal.</w:t>
      </w:r>
    </w:p>
    <w:p w14:paraId="3689FF72"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Ga niet nodeloos in discussie met andere leerlingen. Neem liever offline contact op: een persoonlijk gesprek kan wonderen doen.</w:t>
      </w:r>
    </w:p>
    <w:p w14:paraId="67198849"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materiaal zonder toestemming van de eigenaar, zeker geen foto’s en filmpjes.</w:t>
      </w:r>
    </w:p>
    <w:p w14:paraId="598E4A7C"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Gebruik geen logo’s, handelsmerken, muziek, afbeeldingen … zonder toestemming vooraf. Vervorm het logo van de school niet. Verbind dit logo niet aan ongepaste inhoud, eigen meningen of andere logo’s. </w:t>
      </w:r>
    </w:p>
    <w:p w14:paraId="42CC5B73" w14:textId="77777777" w:rsidR="00F409BB" w:rsidRPr="00E354D3" w:rsidRDefault="00F409BB" w:rsidP="00197CDA">
      <w:pPr>
        <w:pStyle w:val="Lijstalinea"/>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Publiceer geen SPAM.</w:t>
      </w:r>
    </w:p>
    <w:p w14:paraId="34DD33E7" w14:textId="77777777" w:rsidR="00F409BB" w:rsidRPr="00E354D3" w:rsidRDefault="00F409BB" w:rsidP="00F409BB">
      <w:pPr>
        <w:rPr>
          <w:rFonts w:ascii="Arial" w:hAnsi="Arial" w:cs="Arial"/>
          <w:b/>
        </w:rPr>
      </w:pPr>
      <w:r w:rsidRPr="00E354D3">
        <w:rPr>
          <w:rFonts w:ascii="Arial" w:hAnsi="Arial" w:cs="Arial"/>
          <w:b/>
        </w:rPr>
        <w:br w:type="page"/>
      </w:r>
    </w:p>
    <w:p w14:paraId="251CF8B1" w14:textId="77777777" w:rsidR="00F409BB" w:rsidRPr="00E354D3" w:rsidRDefault="00F409BB" w:rsidP="00F409BB">
      <w:pPr>
        <w:rPr>
          <w:rFonts w:ascii="Arial" w:hAnsi="Arial" w:cs="Arial"/>
          <w:b/>
        </w:rPr>
      </w:pPr>
    </w:p>
    <w:p w14:paraId="637D549F" w14:textId="77777777" w:rsidR="00F409BB" w:rsidRPr="00E354D3" w:rsidRDefault="00F409BB" w:rsidP="00F409BB">
      <w:pPr>
        <w:rPr>
          <w:rFonts w:ascii="Arial" w:hAnsi="Arial" w:cs="Arial"/>
          <w:b/>
        </w:rPr>
      </w:pPr>
    </w:p>
    <w:p w14:paraId="5A244C0D" w14:textId="77777777" w:rsidR="00F409BB" w:rsidRPr="00E354D3" w:rsidRDefault="00F409BB" w:rsidP="00F409BB">
      <w:pPr>
        <w:pStyle w:val="Kop1"/>
        <w:jc w:val="center"/>
        <w:rPr>
          <w:rFonts w:ascii="Arial" w:hAnsi="Arial" w:cs="Arial"/>
        </w:rPr>
      </w:pPr>
      <w:r w:rsidRPr="00E354D3">
        <w:rPr>
          <w:rFonts w:ascii="Arial" w:hAnsi="Arial" w:cs="Arial"/>
          <w:noProof/>
          <w:lang w:val="nl-BE" w:eastAsia="nl-BE"/>
        </w:rPr>
        <w:drawing>
          <wp:anchor distT="0" distB="0" distL="114300" distR="114300" simplePos="0" relativeHeight="251655168" behindDoc="1" locked="0" layoutInCell="1" allowOverlap="1" wp14:anchorId="71CDD5EA" wp14:editId="00945AC3">
            <wp:simplePos x="0" y="0"/>
            <wp:positionH relativeFrom="column">
              <wp:posOffset>-379095</wp:posOffset>
            </wp:positionH>
            <wp:positionV relativeFrom="paragraph">
              <wp:posOffset>-652145</wp:posOffset>
            </wp:positionV>
            <wp:extent cx="1455420" cy="1091565"/>
            <wp:effectExtent l="0" t="0" r="0" b="0"/>
            <wp:wrapSquare wrapText="bothSides"/>
            <wp:docPr id="19" name="Afbeelding 19" descr="https://www.onlineroulette.nl/wp-content/uploads/2014/09/afbeelding-t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roulette.nl/wp-content/uploads/2014/09/afbeelding-tips.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5420" cy="1091565"/>
                    </a:xfrm>
                    <a:prstGeom prst="rect">
                      <a:avLst/>
                    </a:prstGeom>
                    <a:noFill/>
                    <a:ln>
                      <a:noFill/>
                    </a:ln>
                  </pic:spPr>
                </pic:pic>
              </a:graphicData>
            </a:graphic>
          </wp:anchor>
        </w:drawing>
      </w:r>
      <w:r w:rsidRPr="00E354D3">
        <w:rPr>
          <w:rFonts w:ascii="Arial" w:hAnsi="Arial" w:cs="Arial"/>
        </w:rPr>
        <w:t xml:space="preserve"> Afspraken leerlingen</w:t>
      </w:r>
    </w:p>
    <w:p w14:paraId="3D8664F7" w14:textId="77777777" w:rsidR="00F409BB" w:rsidRPr="00E354D3" w:rsidRDefault="00F409BB" w:rsidP="00F409BB">
      <w:pPr>
        <w:pStyle w:val="Lijstalinea"/>
        <w:rPr>
          <w:rFonts w:ascii="Arial" w:hAnsi="Arial" w:cs="Arial"/>
        </w:rPr>
      </w:pPr>
    </w:p>
    <w:p w14:paraId="67DC3431" w14:textId="77777777" w:rsidR="00F409BB" w:rsidRPr="00E354D3" w:rsidRDefault="00F409BB" w:rsidP="00F409BB">
      <w:pPr>
        <w:pStyle w:val="Lijstalinea"/>
        <w:rPr>
          <w:rFonts w:ascii="Arial" w:hAnsi="Arial" w:cs="Arial"/>
        </w:rPr>
      </w:pPr>
    </w:p>
    <w:p w14:paraId="05CB1B30" w14:textId="77777777" w:rsidR="00F409BB" w:rsidRPr="00E354D3" w:rsidRDefault="00F409BB" w:rsidP="00F409BB">
      <w:pPr>
        <w:pStyle w:val="Lijstalinea"/>
        <w:rPr>
          <w:rFonts w:ascii="Arial" w:hAnsi="Arial" w:cs="Arial"/>
        </w:rPr>
      </w:pPr>
    </w:p>
    <w:p w14:paraId="5BDEBCAE" w14:textId="77777777" w:rsidR="00F409BB" w:rsidRPr="00E354D3" w:rsidRDefault="00F409BB" w:rsidP="00197CDA">
      <w:pPr>
        <w:pStyle w:val="Lijstalinea"/>
        <w:widowControl/>
        <w:numPr>
          <w:ilvl w:val="0"/>
          <w:numId w:val="27"/>
        </w:numPr>
        <w:spacing w:after="200" w:line="276" w:lineRule="auto"/>
        <w:contextualSpacing/>
        <w:rPr>
          <w:rFonts w:ascii="Arial" w:hAnsi="Arial" w:cs="Arial"/>
          <w:b/>
        </w:rPr>
      </w:pPr>
      <w:r w:rsidRPr="00E354D3">
        <w:rPr>
          <w:rFonts w:ascii="Arial" w:hAnsi="Arial" w:cs="Arial"/>
          <w:i/>
        </w:rPr>
        <w:t>Respect</w:t>
      </w:r>
      <w:r w:rsidRPr="00E354D3">
        <w:rPr>
          <w:rFonts w:ascii="Arial" w:hAnsi="Arial" w:cs="Arial"/>
        </w:rPr>
        <w:t xml:space="preserve"> is een basiswaarde in onze scholen. Kwetsende commentaar, beledigingen, beschuldigingen en/of valse informatie over leerlingen, leraren, ouders en de school kunnen niet.</w:t>
      </w:r>
    </w:p>
    <w:p w14:paraId="0AF93A8D" w14:textId="77777777" w:rsidR="00F409BB" w:rsidRPr="00E354D3" w:rsidRDefault="00F409BB" w:rsidP="00197CDA">
      <w:pPr>
        <w:pStyle w:val="Lijstalinea"/>
        <w:widowControl/>
        <w:numPr>
          <w:ilvl w:val="0"/>
          <w:numId w:val="27"/>
        </w:numPr>
        <w:spacing w:after="200" w:line="276" w:lineRule="auto"/>
        <w:contextualSpacing/>
        <w:rPr>
          <w:rFonts w:ascii="Arial" w:hAnsi="Arial" w:cs="Arial"/>
        </w:rPr>
      </w:pPr>
      <w:r w:rsidRPr="00E354D3">
        <w:rPr>
          <w:rFonts w:ascii="Arial" w:hAnsi="Arial" w:cs="Arial"/>
        </w:rPr>
        <w:t xml:space="preserve">Kom je online voorbeelden tegen die medeleerlingen een gevoel van </w:t>
      </w:r>
      <w:r w:rsidRPr="00E354D3">
        <w:rPr>
          <w:rFonts w:ascii="Arial" w:hAnsi="Arial" w:cs="Arial"/>
          <w:i/>
        </w:rPr>
        <w:t>onveiligheid</w:t>
      </w:r>
      <w:r w:rsidRPr="00E354D3">
        <w:rPr>
          <w:rFonts w:ascii="Arial" w:hAnsi="Arial" w:cs="Arial"/>
        </w:rPr>
        <w:t xml:space="preserve"> kunnen geven (zoals online pesten, kleineren of bedreigingen), bespreek of meld dit dan aan je ouders, een leraar, een vertrouwensleraar of een andere volwassene. Ga zelf in elk geval niet online reageren.</w:t>
      </w:r>
    </w:p>
    <w:p w14:paraId="1647F6D0" w14:textId="77777777" w:rsidR="00F409BB" w:rsidRPr="00E354D3" w:rsidRDefault="00F409BB" w:rsidP="00197CDA">
      <w:pPr>
        <w:pStyle w:val="Lijstalinea"/>
        <w:widowControl/>
        <w:numPr>
          <w:ilvl w:val="0"/>
          <w:numId w:val="28"/>
        </w:numPr>
        <w:spacing w:after="200" w:line="276" w:lineRule="auto"/>
        <w:contextualSpacing/>
        <w:rPr>
          <w:rFonts w:ascii="Arial" w:hAnsi="Arial" w:cs="Arial"/>
        </w:rPr>
      </w:pPr>
      <w:r w:rsidRPr="00E354D3">
        <w:rPr>
          <w:rFonts w:ascii="Arial" w:hAnsi="Arial" w:cs="Arial"/>
        </w:rPr>
        <w:t>Als je twijfelt om zelf op iets te reageren, vraag je dan af:</w:t>
      </w:r>
    </w:p>
    <w:p w14:paraId="61D436E4" w14:textId="77777777" w:rsidR="00F409BB" w:rsidRPr="00E354D3" w:rsidRDefault="00F409BB" w:rsidP="00197CDA">
      <w:pPr>
        <w:pStyle w:val="Lijstalinea"/>
        <w:widowControl/>
        <w:numPr>
          <w:ilvl w:val="1"/>
          <w:numId w:val="28"/>
        </w:numPr>
        <w:spacing w:after="200" w:line="276" w:lineRule="auto"/>
        <w:contextualSpacing/>
        <w:rPr>
          <w:rFonts w:ascii="Arial" w:hAnsi="Arial" w:cs="Arial"/>
        </w:rPr>
      </w:pPr>
      <w:r w:rsidRPr="00E354D3">
        <w:rPr>
          <w:rFonts w:ascii="Arial" w:hAnsi="Arial" w:cs="Arial"/>
        </w:rPr>
        <w:t>of je je op je gemak zou voelen als jouw /medeleerlingen je reactie morgen via de media (krant, televisie, radio) zouden lezen;</w:t>
      </w:r>
    </w:p>
    <w:p w14:paraId="254AC4E9" w14:textId="77777777" w:rsidR="00F409BB" w:rsidRPr="00E354D3" w:rsidRDefault="00F409BB" w:rsidP="00197CDA">
      <w:pPr>
        <w:pStyle w:val="Lijstalinea"/>
        <w:widowControl/>
        <w:numPr>
          <w:ilvl w:val="1"/>
          <w:numId w:val="28"/>
        </w:numPr>
        <w:spacing w:after="200" w:line="276" w:lineRule="auto"/>
        <w:contextualSpacing/>
        <w:rPr>
          <w:rFonts w:ascii="Arial" w:hAnsi="Arial" w:cs="Arial"/>
        </w:rPr>
      </w:pPr>
      <w:r w:rsidRPr="00E354D3">
        <w:rPr>
          <w:rFonts w:ascii="Arial" w:hAnsi="Arial" w:cs="Arial"/>
        </w:rPr>
        <w:t>of je voor je bijdrage goedkeuring zou krijgen van je ouders of de directie.</w:t>
      </w:r>
    </w:p>
    <w:p w14:paraId="4070F0B1" w14:textId="77777777" w:rsidR="00F409BB" w:rsidRPr="00E354D3" w:rsidRDefault="00F409BB" w:rsidP="00F409BB">
      <w:pPr>
        <w:rPr>
          <w:rFonts w:ascii="Arial" w:hAnsi="Arial" w:cs="Arial"/>
        </w:rPr>
      </w:pPr>
      <w:r w:rsidRPr="00E354D3">
        <w:rPr>
          <w:rFonts w:ascii="Arial" w:hAnsi="Arial" w:cs="Arial"/>
        </w:rPr>
        <w:tab/>
        <w:t xml:space="preserve">Is het antwoord op één van deze vragen ‘nee’, bespreek dit dan met je </w:t>
      </w:r>
      <w:r w:rsidRPr="00E354D3">
        <w:rPr>
          <w:rFonts w:ascii="Arial" w:hAnsi="Arial" w:cs="Arial"/>
        </w:rPr>
        <w:tab/>
        <w:t>medeleerlingen of leraar.</w:t>
      </w:r>
    </w:p>
    <w:p w14:paraId="47CE8C2B"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eastAsiaTheme="majorEastAsia" w:hAnsi="Arial" w:cs="Arial"/>
          <w:b/>
          <w:bCs/>
          <w:color w:val="365F91" w:themeColor="accent1" w:themeShade="BF"/>
          <w:sz w:val="28"/>
          <w:szCs w:val="28"/>
        </w:rPr>
        <w:t>Misbruik</w:t>
      </w:r>
    </w:p>
    <w:p w14:paraId="59E42D9A" w14:textId="77777777" w:rsidR="00F409BB" w:rsidRPr="00E354D3" w:rsidRDefault="00F409BB" w:rsidP="00F409BB">
      <w:pPr>
        <w:rPr>
          <w:rFonts w:ascii="Arial" w:hAnsi="Arial" w:cs="Arial"/>
        </w:rPr>
      </w:pPr>
      <w:r w:rsidRPr="00E354D3">
        <w:rPr>
          <w:rFonts w:ascii="Arial" w:hAnsi="Arial" w:cs="Arial"/>
        </w:rPr>
        <w:t>Wie zich niet houdt aan deze afspraken is onderhevig aan de orde- en tuchtmaatregelen zoals beschreven in het schoolreglement. Bij strafrechtelijke overtredingen wordt steeds de politie ingeschakeld. Leerlingen of ouders kunnen misbruiken of pesterijen steeds melden aan de directie.</w:t>
      </w:r>
    </w:p>
    <w:p w14:paraId="21B660F0"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eastAsiaTheme="majorEastAsia" w:hAnsi="Arial" w:cs="Arial"/>
          <w:b/>
          <w:bCs/>
          <w:color w:val="365F91" w:themeColor="accent1" w:themeShade="BF"/>
          <w:sz w:val="28"/>
          <w:szCs w:val="28"/>
        </w:rPr>
        <w:t>Privacy</w:t>
      </w:r>
    </w:p>
    <w:p w14:paraId="6CB1918E"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hAnsi="Arial" w:cs="Arial"/>
        </w:rPr>
        <w:t xml:space="preserve">Leerlingen plaatsen geen films, foto’s en/of geluidsfragmenten van (mede-)leerlingen op sociale mediakanalen zonder voorafgaandelijke toestemming van de betrokken personen. </w:t>
      </w:r>
    </w:p>
    <w:p w14:paraId="7329E187" w14:textId="77777777" w:rsidR="00F409BB" w:rsidRPr="00E354D3" w:rsidRDefault="00F409BB" w:rsidP="00F409BB">
      <w:pPr>
        <w:rPr>
          <w:rFonts w:ascii="Arial" w:hAnsi="Arial" w:cs="Arial"/>
        </w:rPr>
      </w:pPr>
      <w:r w:rsidRPr="00E354D3">
        <w:rPr>
          <w:rFonts w:ascii="Arial" w:hAnsi="Arial" w:cs="Arial"/>
        </w:rPr>
        <w:t xml:space="preserve">Ze stemmen in met publicatie van foto’s en films op de schoolwebsite en de sociale mediakanalen van de school via het aanvaarden van het schoolreglement. </w:t>
      </w:r>
    </w:p>
    <w:p w14:paraId="28BDFC71" w14:textId="77777777" w:rsidR="00F409BB" w:rsidRPr="00E354D3" w:rsidRDefault="00F409BB" w:rsidP="00F409BB">
      <w:pPr>
        <w:rPr>
          <w:rFonts w:ascii="Arial" w:hAnsi="Arial" w:cs="Arial"/>
        </w:rPr>
      </w:pPr>
      <w:r w:rsidRPr="00E354D3">
        <w:rPr>
          <w:rFonts w:ascii="Arial" w:hAnsi="Arial" w:cs="Arial"/>
        </w:rPr>
        <w:t xml:space="preserve">Er kan een aanvraag worden gericht aan de directie van de betrokken school om een foto of film van een leerling te verwijderen. </w:t>
      </w:r>
    </w:p>
    <w:p w14:paraId="1B8A5365" w14:textId="77777777" w:rsidR="00F409BB" w:rsidRPr="00E354D3" w:rsidRDefault="00F409BB" w:rsidP="00F409BB">
      <w:pPr>
        <w:pStyle w:val="Kop1"/>
        <w:rPr>
          <w:rFonts w:ascii="Arial" w:hAnsi="Arial" w:cs="Arial"/>
        </w:rPr>
      </w:pPr>
      <w:r w:rsidRPr="00E354D3">
        <w:rPr>
          <w:rFonts w:ascii="Arial" w:hAnsi="Arial" w:cs="Arial"/>
        </w:rPr>
        <w:t xml:space="preserve">Sensibilisering </w:t>
      </w:r>
      <w:r w:rsidRPr="00E354D3">
        <w:rPr>
          <w:rFonts w:ascii="Arial" w:hAnsi="Arial" w:cs="Arial"/>
        </w:rPr>
        <w:br/>
      </w:r>
    </w:p>
    <w:p w14:paraId="24AE0317" w14:textId="77777777" w:rsidR="00F409BB" w:rsidRPr="00E354D3" w:rsidRDefault="00F409BB" w:rsidP="00F409BB">
      <w:pPr>
        <w:rPr>
          <w:rFonts w:ascii="Arial" w:hAnsi="Arial" w:cs="Arial"/>
        </w:rPr>
      </w:pPr>
      <w:r w:rsidRPr="00E354D3">
        <w:rPr>
          <w:rFonts w:ascii="Arial" w:hAnsi="Arial" w:cs="Arial"/>
        </w:rPr>
        <w:t xml:space="preserve">Wij stimuleren het gebruik van digitale media in onze scholen. Leraren maken de leerlingen mediawijs en leren hen omgaan met de mogelijkheden en gevaren van (sociale) media in zoveel mogelijk lessen en projecten. Wij gaan daarbij vakoverschrijdend te werk. Wij staan ook open voor negatieve gevolgen van sociale media. Wij leren onze leerlingen hoe ze hun identiteit kunnen beveiligen op internet en sociale netwerksites.  </w:t>
      </w:r>
    </w:p>
    <w:p w14:paraId="42B94214" w14:textId="77777777" w:rsidR="00F409BB" w:rsidRPr="00E354D3" w:rsidRDefault="00F409BB" w:rsidP="00F409BB">
      <w:pPr>
        <w:pStyle w:val="Kop1"/>
        <w:jc w:val="left"/>
        <w:rPr>
          <w:rFonts w:ascii="Arial" w:hAnsi="Arial" w:cs="Arial"/>
        </w:rPr>
      </w:pPr>
      <w:r w:rsidRPr="00E354D3">
        <w:rPr>
          <w:rFonts w:ascii="Arial" w:hAnsi="Arial" w:cs="Arial"/>
        </w:rPr>
        <w:t xml:space="preserve">Pesten via sociale media </w:t>
      </w:r>
      <w:r w:rsidRPr="00E354D3">
        <w:rPr>
          <w:rFonts w:ascii="Arial" w:hAnsi="Arial" w:cs="Arial"/>
        </w:rPr>
        <w:br/>
      </w:r>
    </w:p>
    <w:p w14:paraId="5828BFFF" w14:textId="77777777" w:rsidR="00F409BB" w:rsidRPr="00E354D3" w:rsidRDefault="00F409BB" w:rsidP="00F409BB">
      <w:pPr>
        <w:rPr>
          <w:rFonts w:ascii="Arial" w:hAnsi="Arial" w:cs="Arial"/>
        </w:rPr>
      </w:pPr>
      <w:r w:rsidRPr="00E354D3">
        <w:rPr>
          <w:rFonts w:ascii="Arial" w:hAnsi="Arial" w:cs="Arial"/>
        </w:rPr>
        <w:t>Leerlingen die gepest worden via sociale media moeten een klankbord kunnen vinden op school. Wij verwijzen naar het interventieplan (Cyber)pesten.</w:t>
      </w:r>
    </w:p>
    <w:p w14:paraId="2E5A8576" w14:textId="77777777" w:rsidR="00F409BB" w:rsidRPr="00E354D3" w:rsidRDefault="00F409BB" w:rsidP="00F409BB">
      <w:pPr>
        <w:rPr>
          <w:rFonts w:ascii="Arial" w:hAnsi="Arial" w:cs="Arial"/>
        </w:rPr>
      </w:pPr>
      <w:r w:rsidRPr="00E354D3">
        <w:rPr>
          <w:rFonts w:ascii="Arial" w:hAnsi="Arial" w:cs="Arial"/>
        </w:rPr>
        <w:t>Enkele tips mocht je gepest worden via sociale netwerken:</w:t>
      </w:r>
    </w:p>
    <w:p w14:paraId="61BEC1F4" w14:textId="77777777" w:rsidR="00F409BB" w:rsidRPr="00E354D3" w:rsidRDefault="00F409BB" w:rsidP="00197CDA">
      <w:pPr>
        <w:pStyle w:val="Lijstalinea"/>
        <w:widowControl/>
        <w:numPr>
          <w:ilvl w:val="0"/>
          <w:numId w:val="26"/>
        </w:numPr>
        <w:spacing w:after="200" w:line="276" w:lineRule="auto"/>
        <w:contextualSpacing/>
        <w:rPr>
          <w:rFonts w:ascii="Arial" w:hAnsi="Arial" w:cs="Arial"/>
        </w:rPr>
      </w:pPr>
      <w:r w:rsidRPr="00E354D3">
        <w:rPr>
          <w:rFonts w:ascii="Arial" w:hAnsi="Arial" w:cs="Arial"/>
        </w:rPr>
        <w:t>Reageer niet op haatmail of ongewenste berichten.</w:t>
      </w:r>
    </w:p>
    <w:p w14:paraId="6E238F6B" w14:textId="77777777" w:rsidR="00F409BB" w:rsidRPr="00E354D3" w:rsidRDefault="00F409BB" w:rsidP="00197CDA">
      <w:pPr>
        <w:pStyle w:val="Lijstalinea"/>
        <w:widowControl/>
        <w:numPr>
          <w:ilvl w:val="0"/>
          <w:numId w:val="26"/>
        </w:numPr>
        <w:spacing w:after="200" w:line="276" w:lineRule="auto"/>
        <w:contextualSpacing/>
        <w:rPr>
          <w:rFonts w:ascii="Arial" w:hAnsi="Arial" w:cs="Arial"/>
        </w:rPr>
      </w:pPr>
      <w:r w:rsidRPr="00E354D3">
        <w:rPr>
          <w:rFonts w:ascii="Arial" w:hAnsi="Arial" w:cs="Arial"/>
        </w:rPr>
        <w:t xml:space="preserve">Praat er over met iemand die onmiddellijk in de buurt is: je ouders, één van je vrienden. Ook op school kan je terecht. </w:t>
      </w:r>
    </w:p>
    <w:p w14:paraId="6541FDA5" w14:textId="77777777" w:rsidR="00F409BB" w:rsidRPr="00E354D3" w:rsidRDefault="00F409BB" w:rsidP="00197CDA">
      <w:pPr>
        <w:pStyle w:val="Lijstalinea"/>
        <w:widowControl/>
        <w:numPr>
          <w:ilvl w:val="0"/>
          <w:numId w:val="26"/>
        </w:numPr>
        <w:tabs>
          <w:tab w:val="left" w:pos="993"/>
        </w:tabs>
        <w:spacing w:after="200" w:line="276" w:lineRule="auto"/>
        <w:contextualSpacing/>
        <w:rPr>
          <w:rFonts w:ascii="Arial" w:hAnsi="Arial" w:cs="Arial"/>
        </w:rPr>
      </w:pPr>
      <w:r w:rsidRPr="00E354D3">
        <w:rPr>
          <w:rFonts w:ascii="Arial" w:hAnsi="Arial" w:cs="Arial"/>
        </w:rPr>
        <w:lastRenderedPageBreak/>
        <w:t>Maak een printscreen van wat er aan de hand is:</w:t>
      </w:r>
      <w:r w:rsidRPr="00E354D3">
        <w:rPr>
          <w:rFonts w:ascii="Arial" w:hAnsi="Arial" w:cs="Arial"/>
        </w:rPr>
        <w:br/>
        <w:t>-</w:t>
      </w:r>
      <w:r w:rsidRPr="00E354D3">
        <w:rPr>
          <w:rFonts w:ascii="Arial" w:hAnsi="Arial" w:cs="Arial"/>
        </w:rPr>
        <w:tab/>
        <w:t>op je toetsenbord: prtn scrn, meestal ergens rechts bovenaan:</w:t>
      </w:r>
      <w:r w:rsidRPr="00E354D3">
        <w:rPr>
          <w:rFonts w:ascii="Arial" w:hAnsi="Arial" w:cs="Arial"/>
        </w:rPr>
        <w:br/>
        <w:t>-</w:t>
      </w:r>
      <w:r w:rsidRPr="00E354D3">
        <w:rPr>
          <w:rFonts w:ascii="Arial" w:hAnsi="Arial" w:cs="Arial"/>
        </w:rPr>
        <w:tab/>
        <w:t xml:space="preserve">op je iPad en iPhone = tegelijkertijd drukken op je hometoets en je aanzetknop. Je </w:t>
      </w:r>
      <w:r w:rsidRPr="00E354D3">
        <w:rPr>
          <w:rFonts w:ascii="Arial" w:hAnsi="Arial" w:cs="Arial"/>
        </w:rPr>
        <w:tab/>
        <w:t xml:space="preserve">printscreen is nu bewaard bij je foto’s. </w:t>
      </w:r>
      <w:r w:rsidRPr="00E354D3">
        <w:rPr>
          <w:rFonts w:ascii="Arial" w:hAnsi="Arial" w:cs="Arial"/>
        </w:rPr>
        <w:br/>
        <w:t>-</w:t>
      </w:r>
      <w:r w:rsidRPr="00E354D3">
        <w:rPr>
          <w:rFonts w:ascii="Arial" w:hAnsi="Arial" w:cs="Arial"/>
        </w:rPr>
        <w:tab/>
        <w:t xml:space="preserve">op android-toestellen: </w:t>
      </w:r>
      <w:r w:rsidRPr="00E354D3">
        <w:rPr>
          <w:rFonts w:ascii="Arial" w:hAnsi="Arial" w:cs="Arial"/>
        </w:rPr>
        <w:br/>
      </w:r>
      <w:r w:rsidRPr="00E354D3">
        <w:rPr>
          <w:rFonts w:ascii="Arial" w:hAnsi="Arial" w:cs="Arial"/>
        </w:rPr>
        <w:tab/>
      </w:r>
      <w:hyperlink r:id="rId52" w:history="1">
        <w:r w:rsidRPr="00E354D3">
          <w:rPr>
            <w:rStyle w:val="Hyperlink"/>
          </w:rPr>
          <w:t>http://www.androidplanet.nl/tips/screenshot-maken-op-een-android-toestel/</w:t>
        </w:r>
      </w:hyperlink>
      <w:r w:rsidRPr="00E354D3">
        <w:rPr>
          <w:rStyle w:val="Hyperlink"/>
        </w:rPr>
        <w:t>)</w:t>
      </w:r>
    </w:p>
    <w:p w14:paraId="2FAC93DC" w14:textId="77777777" w:rsidR="00F409BB" w:rsidRPr="00E354D3" w:rsidRDefault="00F409BB" w:rsidP="00197CDA">
      <w:pPr>
        <w:pStyle w:val="Lijstalinea"/>
        <w:widowControl/>
        <w:numPr>
          <w:ilvl w:val="0"/>
          <w:numId w:val="26"/>
        </w:numPr>
        <w:spacing w:after="200" w:line="276" w:lineRule="auto"/>
        <w:contextualSpacing/>
        <w:rPr>
          <w:rFonts w:ascii="Arial" w:hAnsi="Arial" w:cs="Arial"/>
        </w:rPr>
      </w:pPr>
      <w:r w:rsidRPr="00E354D3">
        <w:rPr>
          <w:rFonts w:ascii="Arial" w:hAnsi="Arial" w:cs="Arial"/>
        </w:rPr>
        <w:t>Plak dit in een word-document of bewaar het als een foto.</w:t>
      </w:r>
    </w:p>
    <w:p w14:paraId="0AB12E80" w14:textId="77777777" w:rsidR="00F409BB" w:rsidRPr="00E354D3" w:rsidRDefault="00F409BB" w:rsidP="00197CDA">
      <w:pPr>
        <w:pStyle w:val="Lijstalinea"/>
        <w:widowControl/>
        <w:numPr>
          <w:ilvl w:val="0"/>
          <w:numId w:val="26"/>
        </w:numPr>
        <w:spacing w:after="200" w:line="276" w:lineRule="auto"/>
        <w:contextualSpacing/>
        <w:rPr>
          <w:rFonts w:ascii="Arial" w:hAnsi="Arial" w:cs="Arial"/>
        </w:rPr>
      </w:pPr>
      <w:r w:rsidRPr="00E354D3">
        <w:rPr>
          <w:rFonts w:ascii="Arial" w:hAnsi="Arial" w:cs="Arial"/>
        </w:rPr>
        <w:t xml:space="preserve">Bezorg het document aan iemand die je vertrouwt. </w:t>
      </w:r>
    </w:p>
    <w:p w14:paraId="4A51943B" w14:textId="77777777" w:rsidR="00F409BB" w:rsidRPr="00E354D3" w:rsidRDefault="00F409BB" w:rsidP="00197CDA">
      <w:pPr>
        <w:pStyle w:val="Lijstalinea"/>
        <w:widowControl/>
        <w:numPr>
          <w:ilvl w:val="0"/>
          <w:numId w:val="26"/>
        </w:numPr>
        <w:spacing w:after="200" w:line="276" w:lineRule="auto"/>
        <w:contextualSpacing/>
        <w:rPr>
          <w:rFonts w:ascii="Arial" w:hAnsi="Arial" w:cs="Arial"/>
        </w:rPr>
      </w:pPr>
      <w:r w:rsidRPr="00E354D3">
        <w:rPr>
          <w:rFonts w:ascii="Arial" w:hAnsi="Arial" w:cs="Arial"/>
        </w:rPr>
        <w:t xml:space="preserve">Als het pesten echt te ver gaat, raden wij ouders en leerlingen aan aangifte te doen bij de politie. </w:t>
      </w:r>
    </w:p>
    <w:p w14:paraId="36B069F6" w14:textId="77777777" w:rsidR="00F409BB" w:rsidRPr="00E354D3" w:rsidRDefault="00F409BB" w:rsidP="00F409BB">
      <w:pPr>
        <w:pStyle w:val="Kop3"/>
        <w:jc w:val="center"/>
        <w:rPr>
          <w:rFonts w:ascii="Arial" w:hAnsi="Arial" w:cs="Arial"/>
        </w:rPr>
      </w:pPr>
      <w:r w:rsidRPr="00E354D3">
        <w:rPr>
          <w:rFonts w:ascii="Arial" w:hAnsi="Arial" w:cs="Arial"/>
        </w:rPr>
        <w:t>Het is belangrijk dat pestgedrag via sociale media steeds gemeld wordt! Samen kunnen wij er iets proberen aan te doen.</w:t>
      </w:r>
    </w:p>
    <w:p w14:paraId="28DDC3A2" w14:textId="77777777" w:rsidR="00F409BB" w:rsidRPr="00E354D3" w:rsidRDefault="00F409BB" w:rsidP="00F409BB">
      <w:pPr>
        <w:rPr>
          <w:rFonts w:ascii="Arial" w:hAnsi="Arial" w:cs="Arial"/>
        </w:rPr>
      </w:pPr>
    </w:p>
    <w:p w14:paraId="5EA6D958" w14:textId="77777777" w:rsidR="00F409BB" w:rsidRPr="00E354D3" w:rsidRDefault="00F409BB" w:rsidP="00F409BB">
      <w:pPr>
        <w:rPr>
          <w:rFonts w:ascii="Arial" w:hAnsi="Arial" w:cs="Arial"/>
        </w:rPr>
      </w:pPr>
    </w:p>
    <w:p w14:paraId="41ECE75A" w14:textId="77777777" w:rsidR="00F409BB" w:rsidRPr="00E354D3" w:rsidRDefault="00F409BB" w:rsidP="00F409BB">
      <w:pPr>
        <w:pStyle w:val="Titel"/>
        <w:rPr>
          <w:rFonts w:ascii="Arial" w:hAnsi="Arial" w:cs="Arial"/>
        </w:rPr>
      </w:pPr>
      <w:r w:rsidRPr="00E354D3">
        <w:rPr>
          <w:rFonts w:ascii="Arial" w:hAnsi="Arial" w:cs="Arial"/>
        </w:rPr>
        <w:t>Beveiligingstips: concreet</w:t>
      </w:r>
    </w:p>
    <w:p w14:paraId="38742E21" w14:textId="77777777" w:rsidR="00F409BB" w:rsidRPr="00E354D3" w:rsidRDefault="00F409BB" w:rsidP="00F409BB">
      <w:pPr>
        <w:rPr>
          <w:rFonts w:ascii="Arial" w:hAnsi="Arial" w:cs="Arial"/>
        </w:rPr>
      </w:pPr>
      <w:r w:rsidRPr="00E354D3">
        <w:rPr>
          <w:rFonts w:ascii="Arial" w:hAnsi="Arial" w:cs="Arial"/>
        </w:rPr>
        <w:t xml:space="preserve">Met deze tips kan je thuis of in de klas aan de slag om je privacy-instellingen te controleren: </w:t>
      </w:r>
    </w:p>
    <w:p w14:paraId="5C1A77EF" w14:textId="77777777" w:rsidR="00F409BB" w:rsidRPr="00E354D3" w:rsidRDefault="00F409BB" w:rsidP="00197CDA">
      <w:pPr>
        <w:pStyle w:val="Lijstalinea"/>
        <w:widowControl/>
        <w:numPr>
          <w:ilvl w:val="0"/>
          <w:numId w:val="30"/>
        </w:numPr>
        <w:spacing w:after="200" w:line="276" w:lineRule="auto"/>
        <w:contextualSpacing/>
        <w:rPr>
          <w:rFonts w:ascii="Arial" w:hAnsi="Arial" w:cs="Arial"/>
        </w:rPr>
      </w:pPr>
      <w:r w:rsidRPr="00E354D3">
        <w:rPr>
          <w:rFonts w:ascii="Arial" w:hAnsi="Arial" w:cs="Arial"/>
        </w:rPr>
        <w:t>10 tips om je Facebookaccount veiliger te maken</w:t>
      </w:r>
      <w:r w:rsidRPr="00E354D3">
        <w:rPr>
          <w:rFonts w:ascii="Arial" w:hAnsi="Arial" w:cs="Arial"/>
        </w:rPr>
        <w:br/>
        <w:t xml:space="preserve"> </w:t>
      </w:r>
      <w:hyperlink r:id="rId53" w:history="1">
        <w:r w:rsidRPr="00E354D3">
          <w:rPr>
            <w:rStyle w:val="Hyperlink"/>
          </w:rPr>
          <w:t>http://www.maks.be/26899/10-tips-voor-veiliger-facebook/</w:t>
        </w:r>
      </w:hyperlink>
      <w:r w:rsidRPr="00E354D3">
        <w:rPr>
          <w:rFonts w:ascii="Arial" w:hAnsi="Arial" w:cs="Arial"/>
        </w:rPr>
        <w:t xml:space="preserve"> </w:t>
      </w:r>
    </w:p>
    <w:p w14:paraId="7E7804C1" w14:textId="77777777" w:rsidR="00F409BB" w:rsidRPr="00E354D3" w:rsidRDefault="00F409BB" w:rsidP="00197CDA">
      <w:pPr>
        <w:pStyle w:val="Lijstalinea"/>
        <w:widowControl/>
        <w:numPr>
          <w:ilvl w:val="0"/>
          <w:numId w:val="30"/>
        </w:numPr>
        <w:spacing w:after="200" w:line="276" w:lineRule="auto"/>
        <w:contextualSpacing/>
        <w:rPr>
          <w:rFonts w:ascii="Arial" w:hAnsi="Arial" w:cs="Arial"/>
        </w:rPr>
      </w:pPr>
      <w:r w:rsidRPr="00E354D3">
        <w:rPr>
          <w:rFonts w:ascii="Arial" w:hAnsi="Arial" w:cs="Arial"/>
        </w:rPr>
        <w:t>Nog meer tips</w:t>
      </w:r>
      <w:r w:rsidRPr="00E354D3">
        <w:rPr>
          <w:rFonts w:ascii="Arial" w:hAnsi="Arial" w:cs="Arial"/>
        </w:rPr>
        <w:br/>
      </w:r>
      <w:hyperlink r:id="rId54" w:history="1">
        <w:r w:rsidRPr="00E354D3">
          <w:rPr>
            <w:rStyle w:val="Hyperlink"/>
          </w:rPr>
          <w:t>http://newsmonkey.be/article/3773</w:t>
        </w:r>
      </w:hyperlink>
    </w:p>
    <w:p w14:paraId="5D5B66C2" w14:textId="77777777" w:rsidR="00F409BB" w:rsidRPr="00E354D3" w:rsidRDefault="00F409BB" w:rsidP="00197CDA">
      <w:pPr>
        <w:pStyle w:val="Lijstalinea"/>
        <w:widowControl/>
        <w:numPr>
          <w:ilvl w:val="0"/>
          <w:numId w:val="30"/>
        </w:numPr>
        <w:spacing w:after="200" w:line="276" w:lineRule="auto"/>
        <w:contextualSpacing/>
        <w:rPr>
          <w:rFonts w:ascii="Arial" w:hAnsi="Arial" w:cs="Arial"/>
        </w:rPr>
      </w:pPr>
      <w:r w:rsidRPr="00E354D3">
        <w:rPr>
          <w:rFonts w:ascii="Arial" w:hAnsi="Arial" w:cs="Arial"/>
        </w:rPr>
        <w:t xml:space="preserve">Hoe blokkeer ik iemand in allerlei applicaties. </w:t>
      </w:r>
      <w:hyperlink r:id="rId55" w:history="1">
        <w:r w:rsidRPr="00E354D3">
          <w:rPr>
            <w:rStyle w:val="Hyperlink"/>
          </w:rPr>
          <w:t>http://www.childfocus.be/nl/preventie/veilig-internetten/professionelen/kostbare-tips/iemand-blokkeren</w:t>
        </w:r>
      </w:hyperlink>
    </w:p>
    <w:p w14:paraId="16820A0E" w14:textId="77777777" w:rsidR="00F409BB" w:rsidRPr="00E354D3" w:rsidRDefault="00F409BB" w:rsidP="00197CDA">
      <w:pPr>
        <w:pStyle w:val="Lijstalinea"/>
        <w:widowControl/>
        <w:numPr>
          <w:ilvl w:val="0"/>
          <w:numId w:val="30"/>
        </w:numPr>
        <w:spacing w:after="200" w:line="276" w:lineRule="auto"/>
        <w:contextualSpacing/>
        <w:rPr>
          <w:rFonts w:ascii="Arial" w:hAnsi="Arial" w:cs="Arial"/>
        </w:rPr>
      </w:pPr>
      <w:r w:rsidRPr="00E354D3">
        <w:rPr>
          <w:rFonts w:ascii="Arial" w:hAnsi="Arial" w:cs="Arial"/>
        </w:rPr>
        <w:t>Een inhoud of een persoon melden</w:t>
      </w:r>
      <w:r w:rsidRPr="00E354D3">
        <w:rPr>
          <w:rFonts w:ascii="Arial" w:hAnsi="Arial" w:cs="Arial"/>
        </w:rPr>
        <w:br/>
      </w:r>
      <w:hyperlink r:id="rId56" w:history="1">
        <w:r w:rsidRPr="00E354D3">
          <w:rPr>
            <w:rStyle w:val="Hyperlink"/>
          </w:rPr>
          <w:t>http://www.childfocus.be/nl/preventie/veilig-internetten/professionelen/kostbare-tips/een-inhoud-of-persoon-melden</w:t>
        </w:r>
      </w:hyperlink>
    </w:p>
    <w:p w14:paraId="15C86BF1" w14:textId="77777777" w:rsidR="00F409BB" w:rsidRPr="00E354D3" w:rsidRDefault="00F409BB" w:rsidP="00F409BB">
      <w:pPr>
        <w:pStyle w:val="Lijstalinea"/>
        <w:rPr>
          <w:rFonts w:ascii="Arial" w:hAnsi="Arial" w:cs="Arial"/>
        </w:rPr>
      </w:pPr>
    </w:p>
    <w:p w14:paraId="44E1C083" w14:textId="77777777" w:rsidR="00F409BB" w:rsidRPr="002269C1" w:rsidRDefault="00F409BB" w:rsidP="00F409BB">
      <w:pPr>
        <w:pStyle w:val="Lijstalinea"/>
        <w:rPr>
          <w:rFonts w:ascii="Arial" w:hAnsi="Arial" w:cs="Arial"/>
        </w:rPr>
      </w:pPr>
      <w:r w:rsidRPr="00E354D3">
        <w:rPr>
          <w:rFonts w:ascii="Arial" w:hAnsi="Arial" w:cs="Arial"/>
        </w:rPr>
        <w:t xml:space="preserve">Heb jij nog andere tips? Wij horen of lezen ze graag: </w:t>
      </w:r>
      <w:hyperlink r:id="rId57" w:history="1">
        <w:r w:rsidRPr="00E354D3">
          <w:rPr>
            <w:rStyle w:val="Hyperlink"/>
          </w:rPr>
          <w:t>communicatie@umhag.be</w:t>
        </w:r>
      </w:hyperlink>
    </w:p>
    <w:p w14:paraId="23A331C4" w14:textId="77777777" w:rsidR="00F409BB" w:rsidRPr="002269C1" w:rsidRDefault="00F409BB" w:rsidP="00F409BB">
      <w:pPr>
        <w:pStyle w:val="Lijstalinea"/>
        <w:rPr>
          <w:rFonts w:ascii="Arial" w:hAnsi="Arial" w:cs="Arial"/>
        </w:rPr>
      </w:pPr>
    </w:p>
    <w:p w14:paraId="46B8ED51" w14:textId="77777777" w:rsidR="00F409BB" w:rsidRDefault="00F409BB" w:rsidP="00F409BB"/>
    <w:p w14:paraId="3F751059" w14:textId="77777777" w:rsidR="008962B5" w:rsidRDefault="008962B5" w:rsidP="00636B65">
      <w:pPr>
        <w:jc w:val="both"/>
        <w:rPr>
          <w:rFonts w:ascii="Arial" w:hAnsi="Arial" w:cs="Arial"/>
          <w:sz w:val="36"/>
          <w:szCs w:val="36"/>
          <w:lang w:val="nl-NL"/>
        </w:rPr>
      </w:pPr>
    </w:p>
    <w:p w14:paraId="0900EA98" w14:textId="77777777" w:rsidR="00F409BB" w:rsidRDefault="00F409BB" w:rsidP="00636B65">
      <w:pPr>
        <w:jc w:val="both"/>
        <w:rPr>
          <w:rFonts w:ascii="Arial" w:hAnsi="Arial" w:cs="Arial"/>
          <w:sz w:val="36"/>
          <w:szCs w:val="36"/>
          <w:lang w:val="nl-NL"/>
        </w:rPr>
      </w:pPr>
    </w:p>
    <w:p w14:paraId="03348EE8" w14:textId="77777777" w:rsidR="00F409BB" w:rsidRDefault="00F409BB" w:rsidP="00636B65">
      <w:pPr>
        <w:jc w:val="both"/>
        <w:rPr>
          <w:rFonts w:ascii="Arial" w:hAnsi="Arial" w:cs="Arial"/>
          <w:sz w:val="36"/>
          <w:szCs w:val="36"/>
          <w:lang w:val="nl-NL"/>
        </w:rPr>
      </w:pPr>
    </w:p>
    <w:p w14:paraId="125B0AEA" w14:textId="77777777" w:rsidR="00F409BB" w:rsidRDefault="00F409BB" w:rsidP="00636B65">
      <w:pPr>
        <w:jc w:val="both"/>
        <w:rPr>
          <w:rFonts w:ascii="Arial" w:hAnsi="Arial" w:cs="Arial"/>
          <w:sz w:val="36"/>
          <w:szCs w:val="36"/>
          <w:lang w:val="nl-NL"/>
        </w:rPr>
      </w:pPr>
    </w:p>
    <w:p w14:paraId="49BE6211" w14:textId="77777777" w:rsidR="00F409BB" w:rsidRDefault="00F409BB" w:rsidP="00636B65">
      <w:pPr>
        <w:jc w:val="both"/>
        <w:rPr>
          <w:rFonts w:ascii="Arial" w:hAnsi="Arial" w:cs="Arial"/>
          <w:sz w:val="36"/>
          <w:szCs w:val="36"/>
          <w:lang w:val="nl-NL"/>
        </w:rPr>
      </w:pPr>
    </w:p>
    <w:p w14:paraId="27C4F35B" w14:textId="77777777" w:rsidR="00F409BB" w:rsidRDefault="00F409BB" w:rsidP="00636B65">
      <w:pPr>
        <w:jc w:val="both"/>
        <w:rPr>
          <w:rFonts w:ascii="Arial" w:hAnsi="Arial" w:cs="Arial"/>
          <w:sz w:val="36"/>
          <w:szCs w:val="36"/>
          <w:lang w:val="nl-NL"/>
        </w:rPr>
      </w:pPr>
    </w:p>
    <w:p w14:paraId="49B8A0FB" w14:textId="77777777" w:rsidR="00F409BB" w:rsidRDefault="00F409BB" w:rsidP="00636B65">
      <w:pPr>
        <w:jc w:val="both"/>
        <w:rPr>
          <w:rFonts w:ascii="Arial" w:hAnsi="Arial" w:cs="Arial"/>
          <w:sz w:val="36"/>
          <w:szCs w:val="36"/>
          <w:lang w:val="nl-NL"/>
        </w:rPr>
      </w:pPr>
    </w:p>
    <w:p w14:paraId="4B049C7E" w14:textId="77777777" w:rsidR="00F409BB" w:rsidRDefault="00F409BB" w:rsidP="00636B65">
      <w:pPr>
        <w:jc w:val="both"/>
        <w:rPr>
          <w:rFonts w:ascii="Arial" w:hAnsi="Arial" w:cs="Arial"/>
          <w:sz w:val="36"/>
          <w:szCs w:val="36"/>
          <w:lang w:val="nl-NL"/>
        </w:rPr>
      </w:pPr>
    </w:p>
    <w:p w14:paraId="0AF4696A" w14:textId="77777777" w:rsidR="00F409BB" w:rsidRDefault="00F409BB" w:rsidP="00636B65">
      <w:pPr>
        <w:jc w:val="both"/>
        <w:rPr>
          <w:rFonts w:ascii="Arial" w:hAnsi="Arial" w:cs="Arial"/>
          <w:sz w:val="36"/>
          <w:szCs w:val="36"/>
          <w:lang w:val="nl-NL"/>
        </w:rPr>
      </w:pPr>
    </w:p>
    <w:p w14:paraId="5D7CC09A" w14:textId="77777777" w:rsidR="00F409BB" w:rsidRDefault="00F409BB" w:rsidP="00636B65">
      <w:pPr>
        <w:jc w:val="both"/>
        <w:rPr>
          <w:rFonts w:ascii="Arial" w:hAnsi="Arial" w:cs="Arial"/>
          <w:sz w:val="36"/>
          <w:szCs w:val="36"/>
          <w:lang w:val="nl-NL"/>
        </w:rPr>
      </w:pPr>
    </w:p>
    <w:p w14:paraId="15F5BD86" w14:textId="77777777" w:rsidR="00F409BB" w:rsidRDefault="00F409BB" w:rsidP="00636B65">
      <w:pPr>
        <w:jc w:val="both"/>
        <w:rPr>
          <w:rFonts w:ascii="Arial" w:hAnsi="Arial" w:cs="Arial"/>
          <w:sz w:val="36"/>
          <w:szCs w:val="36"/>
          <w:lang w:val="nl-NL"/>
        </w:rPr>
      </w:pPr>
    </w:p>
    <w:p w14:paraId="0F746E89" w14:textId="77777777" w:rsidR="00F409BB" w:rsidRDefault="00F409BB" w:rsidP="00636B65">
      <w:pPr>
        <w:jc w:val="both"/>
        <w:rPr>
          <w:rFonts w:ascii="Arial" w:hAnsi="Arial" w:cs="Arial"/>
          <w:sz w:val="36"/>
          <w:szCs w:val="36"/>
          <w:lang w:val="nl-NL"/>
        </w:rPr>
      </w:pPr>
    </w:p>
    <w:p w14:paraId="00C141BC" w14:textId="77777777" w:rsidR="00F409BB" w:rsidRDefault="00F409BB" w:rsidP="00636B65">
      <w:pPr>
        <w:jc w:val="both"/>
        <w:rPr>
          <w:rFonts w:ascii="Arial" w:hAnsi="Arial" w:cs="Arial"/>
          <w:sz w:val="36"/>
          <w:szCs w:val="36"/>
          <w:lang w:val="nl-NL"/>
        </w:rPr>
      </w:pPr>
    </w:p>
    <w:sectPr w:rsidR="00F409BB" w:rsidSect="006C659E">
      <w:footerReference w:type="first" r:id="rId58"/>
      <w:endnotePr>
        <w:numFmt w:val="decimal"/>
      </w:endnotePr>
      <w:pgSz w:w="11907" w:h="16840" w:code="9"/>
      <w:pgMar w:top="1021" w:right="851" w:bottom="851" w:left="1134" w:header="567" w:footer="567" w:gutter="0"/>
      <w:cols w:space="708"/>
      <w:noEndnote/>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Ursulinen Mechelen" w:date="2018-07-02T15:09:00Z" w:initials="UM">
    <w:p w14:paraId="1C7C00AC" w14:textId="77777777" w:rsidR="004A095F" w:rsidRDefault="004A095F">
      <w:pPr>
        <w:pStyle w:val="Tekstopmerking"/>
      </w:pPr>
      <w:r>
        <w:rPr>
          <w:rStyle w:val="Verwijzingopmerking"/>
        </w:rPr>
        <w:annotationRef/>
      </w:r>
      <w:r>
        <w:t>Te bindend/vrijgeleide?</w:t>
      </w:r>
    </w:p>
  </w:comment>
  <w:comment w:id="31" w:author="Ursulinen Mechelen" w:date="2018-07-02T16:02:00Z" w:initials="UM">
    <w:p w14:paraId="5C328832" w14:textId="77777777" w:rsidR="004A095F" w:rsidRDefault="004A095F">
      <w:pPr>
        <w:pStyle w:val="Tekstopmerking"/>
      </w:pPr>
      <w:r>
        <w:rPr>
          <w:rStyle w:val="Verwijzingopmerking"/>
        </w:rPr>
        <w:annotationRef/>
      </w:r>
      <w:r>
        <w:t>Te controleren volgens wetgeving 2018?</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7C00AC" w15:done="0"/>
  <w15:commentEx w15:paraId="5C32883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E61E1" w14:textId="77777777" w:rsidR="00AA24C5" w:rsidRDefault="00AA24C5">
      <w:pPr>
        <w:spacing w:line="20" w:lineRule="exact"/>
        <w:rPr>
          <w:sz w:val="24"/>
        </w:rPr>
      </w:pPr>
    </w:p>
  </w:endnote>
  <w:endnote w:type="continuationSeparator" w:id="0">
    <w:p w14:paraId="1CC6E1DB" w14:textId="77777777" w:rsidR="00AA24C5" w:rsidRDefault="00AA24C5">
      <w:r>
        <w:rPr>
          <w:sz w:val="24"/>
        </w:rPr>
        <w:t xml:space="preserve"> </w:t>
      </w:r>
    </w:p>
  </w:endnote>
  <w:endnote w:type="continuationNotice" w:id="1">
    <w:p w14:paraId="0953D107" w14:textId="77777777" w:rsidR="00AA24C5" w:rsidRDefault="00AA24C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1EC7" w14:textId="77777777" w:rsidR="004A095F" w:rsidRDefault="004A095F" w:rsidP="00BA1D4C">
    <w:pPr>
      <w:pStyle w:val="Voettekst"/>
      <w:jc w:val="center"/>
      <w:rPr>
        <w:i/>
        <w:sz w:val="16"/>
        <w:szCs w:val="16"/>
      </w:rPr>
    </w:pPr>
  </w:p>
  <w:p w14:paraId="02767DAE" w14:textId="27EC878C" w:rsidR="004A095F" w:rsidRDefault="004A095F">
    <w:pPr>
      <w:pStyle w:val="Voettekst"/>
      <w:jc w:val="right"/>
    </w:pPr>
    <w:r>
      <w:fldChar w:fldCharType="begin"/>
    </w:r>
    <w:r>
      <w:instrText xml:space="preserve"> PAGE   \* MERGEFORMAT </w:instrText>
    </w:r>
    <w:r>
      <w:fldChar w:fldCharType="separate"/>
    </w:r>
    <w:r w:rsidR="000F7E4F">
      <w:rPr>
        <w:noProof/>
      </w:rPr>
      <w:t>49</w:t>
    </w:r>
    <w:r>
      <w:rPr>
        <w:noProof/>
      </w:rPr>
      <w:fldChar w:fldCharType="end"/>
    </w:r>
  </w:p>
  <w:p w14:paraId="16C03755" w14:textId="77777777" w:rsidR="004A095F" w:rsidRPr="00AF0A1E" w:rsidRDefault="004A095F" w:rsidP="00AF0A1E">
    <w:pPr>
      <w:pStyle w:val="Voettekst"/>
      <w:jc w:val="center"/>
      <w:rPr>
        <w:i/>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D35EA" w14:textId="77777777" w:rsidR="004A095F" w:rsidRPr="00BA2A3E" w:rsidRDefault="004A095F" w:rsidP="00BA1D4C">
    <w:pPr>
      <w:pStyle w:val="Voettekst"/>
      <w:tabs>
        <w:tab w:val="clear" w:pos="9072"/>
        <w:tab w:val="right" w:pos="9214"/>
      </w:tabs>
      <w:spacing w:before="40" w:after="40"/>
      <w:ind w:right="-142"/>
      <w:jc w:val="center"/>
      <w:rPr>
        <w:sz w:val="13"/>
        <w:szCs w:val="13"/>
      </w:rPr>
    </w:pPr>
    <w:r>
      <w:rPr>
        <w:rFonts w:cs="Arial"/>
        <w:noProof/>
        <w:sz w:val="13"/>
        <w:szCs w:val="13"/>
      </w:rPr>
      <w:t>Hoogstraat 35, 280</w:t>
    </w:r>
    <w:r w:rsidRPr="00BA2A3E">
      <w:rPr>
        <w:rFonts w:cs="Arial"/>
        <w:noProof/>
        <w:sz w:val="13"/>
        <w:szCs w:val="13"/>
      </w:rPr>
      <w:t xml:space="preserve">0 </w:t>
    </w:r>
    <w:r>
      <w:rPr>
        <w:rFonts w:cs="Arial"/>
        <w:noProof/>
        <w:sz w:val="13"/>
        <w:szCs w:val="13"/>
      </w:rPr>
      <w:t>Mechelen</w:t>
    </w:r>
    <w:r w:rsidRPr="00BA2A3E">
      <w:rPr>
        <w:rFonts w:cs="Arial"/>
        <w:sz w:val="13"/>
        <w:szCs w:val="13"/>
      </w:rPr>
      <w:t xml:space="preserve"> – Tel. </w:t>
    </w:r>
    <w:r>
      <w:rPr>
        <w:rFonts w:cs="Arial"/>
        <w:sz w:val="13"/>
        <w:szCs w:val="13"/>
      </w:rPr>
      <w:t xml:space="preserve">015 28 84 41  </w:t>
    </w:r>
    <w:r w:rsidRPr="00BA2A3E">
      <w:rPr>
        <w:rFonts w:cs="Arial"/>
        <w:sz w:val="13"/>
        <w:szCs w:val="13"/>
      </w:rPr>
      <w:t xml:space="preserve"> </w:t>
    </w:r>
    <w:r>
      <w:rPr>
        <w:rFonts w:cs="Arial"/>
        <w:sz w:val="13"/>
        <w:szCs w:val="13"/>
      </w:rPr>
      <w:t>– info@umbasis</w:t>
    </w:r>
    <w:r w:rsidRPr="00BA2A3E">
      <w:rPr>
        <w:rFonts w:cs="Arial"/>
        <w:sz w:val="13"/>
        <w:szCs w:val="13"/>
      </w:rPr>
      <w:t xml:space="preserve">.be – </w:t>
    </w:r>
    <w:hyperlink r:id="rId1" w:history="1">
      <w:r w:rsidRPr="00F42BDD">
        <w:rPr>
          <w:rStyle w:val="Hyperlink"/>
          <w:rFonts w:cs="Arial"/>
          <w:sz w:val="13"/>
          <w:szCs w:val="13"/>
        </w:rPr>
        <w:t>www.basisschoolursulinen.be</w:t>
      </w:r>
    </w:hyperlink>
  </w:p>
  <w:p w14:paraId="4F1A1704" w14:textId="77777777" w:rsidR="004A095F" w:rsidRPr="0031482C" w:rsidRDefault="004A095F" w:rsidP="00BA1D4C">
    <w:pPr>
      <w:pStyle w:val="Voettekst"/>
      <w:jc w:val="center"/>
      <w:rPr>
        <w:sz w:val="12"/>
        <w:szCs w:val="12"/>
      </w:rPr>
    </w:pPr>
    <w:r w:rsidRPr="000F2386">
      <w:rPr>
        <w:rFonts w:cs="Arial"/>
        <w:sz w:val="12"/>
        <w:szCs w:val="12"/>
      </w:rPr>
      <w:t xml:space="preserve">Maatschappelijke zetel: </w:t>
    </w:r>
    <w:r>
      <w:rPr>
        <w:rFonts w:cs="Arial"/>
        <w:sz w:val="12"/>
        <w:szCs w:val="12"/>
      </w:rPr>
      <w:t>vzw KITOS</w:t>
    </w:r>
    <w:r w:rsidRPr="000F2386">
      <w:rPr>
        <w:rFonts w:cs="Arial"/>
        <w:sz w:val="12"/>
        <w:szCs w:val="12"/>
      </w:rPr>
      <w:t xml:space="preserve">, </w:t>
    </w:r>
    <w:r>
      <w:rPr>
        <w:rFonts w:cs="Arial"/>
        <w:sz w:val="12"/>
        <w:szCs w:val="12"/>
      </w:rPr>
      <w:t xml:space="preserve">Tervuursesteenweg, </w:t>
    </w:r>
    <w:r w:rsidRPr="000F2386">
      <w:rPr>
        <w:rFonts w:cs="Arial"/>
        <w:sz w:val="12"/>
        <w:szCs w:val="12"/>
      </w:rPr>
      <w:t>2800 Mechelen  – OND. nr. 410247543</w:t>
    </w:r>
  </w:p>
  <w:p w14:paraId="36F1D975" w14:textId="77777777" w:rsidR="004A095F" w:rsidRDefault="004A095F" w:rsidP="00BA1D4C">
    <w:pPr>
      <w:pStyle w:val="Voettekst"/>
    </w:pPr>
  </w:p>
  <w:p w14:paraId="773031A5" w14:textId="77777777" w:rsidR="004A095F" w:rsidRDefault="004A095F">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896D" w14:textId="35C30162" w:rsidR="004A095F" w:rsidRDefault="004A095F">
    <w:pPr>
      <w:pStyle w:val="Voettekst"/>
      <w:jc w:val="right"/>
    </w:pPr>
    <w:r>
      <w:fldChar w:fldCharType="begin"/>
    </w:r>
    <w:r>
      <w:instrText xml:space="preserve"> PAGE   \* MERGEFORMAT </w:instrText>
    </w:r>
    <w:r>
      <w:fldChar w:fldCharType="separate"/>
    </w:r>
    <w:r w:rsidR="000F7E4F">
      <w:rPr>
        <w:noProof/>
      </w:rPr>
      <w:t>4</w:t>
    </w:r>
    <w:r>
      <w:rPr>
        <w:noProof/>
      </w:rPr>
      <w:fldChar w:fldCharType="end"/>
    </w:r>
  </w:p>
  <w:p w14:paraId="184100A7" w14:textId="77777777" w:rsidR="004A095F" w:rsidRDefault="004A095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5CBC2" w14:textId="77777777" w:rsidR="00AA24C5" w:rsidRDefault="00AA24C5">
      <w:r>
        <w:rPr>
          <w:sz w:val="24"/>
        </w:rPr>
        <w:separator/>
      </w:r>
    </w:p>
  </w:footnote>
  <w:footnote w:type="continuationSeparator" w:id="0">
    <w:p w14:paraId="08BAA643" w14:textId="77777777" w:rsidR="00AA24C5" w:rsidRDefault="00AA24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00A"/>
    <w:multiLevelType w:val="hybridMultilevel"/>
    <w:tmpl w:val="AC1678F8"/>
    <w:lvl w:ilvl="0" w:tplc="4F2CD3B2">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 w15:restartNumberingAfterBreak="0">
    <w:nsid w:val="064077F4"/>
    <w:multiLevelType w:val="singleLevel"/>
    <w:tmpl w:val="04130017"/>
    <w:lvl w:ilvl="0">
      <w:start w:val="1"/>
      <w:numFmt w:val="lowerLetter"/>
      <w:lvlText w:val="%1)"/>
      <w:lvlJc w:val="left"/>
      <w:pPr>
        <w:tabs>
          <w:tab w:val="num" w:pos="360"/>
        </w:tabs>
        <w:ind w:left="360" w:hanging="360"/>
      </w:pPr>
      <w:rPr>
        <w:rFonts w:hint="default"/>
      </w:rPr>
    </w:lvl>
  </w:abstractNum>
  <w:abstractNum w:abstractNumId="2" w15:restartNumberingAfterBreak="0">
    <w:nsid w:val="104C5947"/>
    <w:multiLevelType w:val="hybridMultilevel"/>
    <w:tmpl w:val="358A81B8"/>
    <w:lvl w:ilvl="0" w:tplc="40EC15C2">
      <w:numFmt w:val="bullet"/>
      <w:lvlText w:val="-"/>
      <w:lvlJc w:val="left"/>
      <w:pPr>
        <w:ind w:left="927" w:hanging="360"/>
      </w:pPr>
      <w:rPr>
        <w:rFonts w:ascii="Arial" w:eastAsia="Times New Roman" w:hAnsi="Arial" w:cs="Arial"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 w15:restartNumberingAfterBreak="0">
    <w:nsid w:val="11772557"/>
    <w:multiLevelType w:val="hybridMultilevel"/>
    <w:tmpl w:val="762865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2C627F"/>
    <w:multiLevelType w:val="hybridMultilevel"/>
    <w:tmpl w:val="CF8EF5D8"/>
    <w:lvl w:ilvl="0" w:tplc="E3864EEA">
      <w:start w:val="1"/>
      <w:numFmt w:val="decimal"/>
      <w:lvlText w:val="%1"/>
      <w:lvlJc w:val="left"/>
      <w:pPr>
        <w:ind w:left="720" w:hanging="360"/>
      </w:pPr>
      <w:rPr>
        <w:rFonts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0B4CC4"/>
    <w:multiLevelType w:val="hybridMultilevel"/>
    <w:tmpl w:val="9ABA601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884AF5"/>
    <w:multiLevelType w:val="singleLevel"/>
    <w:tmpl w:val="04130017"/>
    <w:lvl w:ilvl="0">
      <w:start w:val="1"/>
      <w:numFmt w:val="lowerLetter"/>
      <w:lvlText w:val="%1)"/>
      <w:lvlJc w:val="left"/>
      <w:pPr>
        <w:tabs>
          <w:tab w:val="num" w:pos="360"/>
        </w:tabs>
        <w:ind w:left="360" w:hanging="360"/>
      </w:pPr>
      <w:rPr>
        <w:rFonts w:hint="default"/>
      </w:rPr>
    </w:lvl>
  </w:abstractNum>
  <w:abstractNum w:abstractNumId="7" w15:restartNumberingAfterBreak="0">
    <w:nsid w:val="14BA55F5"/>
    <w:multiLevelType w:val="multilevel"/>
    <w:tmpl w:val="F3F8F498"/>
    <w:lvl w:ilvl="0">
      <w:start w:val="5"/>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lowerRoman"/>
      <w:isLgl/>
      <w:lvlText w:val="%1.%2.%3"/>
      <w:lvlJc w:val="left"/>
      <w:pPr>
        <w:ind w:left="1647" w:hanging="108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5476D98"/>
    <w:multiLevelType w:val="hybridMultilevel"/>
    <w:tmpl w:val="7CA8A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6F7A39"/>
    <w:multiLevelType w:val="hybridMultilevel"/>
    <w:tmpl w:val="33CEF438"/>
    <w:lvl w:ilvl="0" w:tplc="DD361F04">
      <w:numFmt w:val="bullet"/>
      <w:lvlText w:val="-"/>
      <w:lvlJc w:val="left"/>
      <w:pPr>
        <w:ind w:left="786" w:hanging="360"/>
      </w:pPr>
      <w:rPr>
        <w:rFonts w:ascii="Arial" w:eastAsiaTheme="minorHAnsi" w:hAnsi="Aria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0" w15:restartNumberingAfterBreak="0">
    <w:nsid w:val="159B1DF2"/>
    <w:multiLevelType w:val="hybridMultilevel"/>
    <w:tmpl w:val="47B8E1A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6156897"/>
    <w:multiLevelType w:val="multilevel"/>
    <w:tmpl w:val="D7C4241C"/>
    <w:lvl w:ilvl="0">
      <w:start w:val="1"/>
      <w:numFmt w:val="decimal"/>
      <w:lvlText w:val="%1."/>
      <w:lvlJc w:val="left"/>
      <w:pPr>
        <w:ind w:left="1647" w:hanging="360"/>
      </w:pPr>
      <w:rPr>
        <w:rFonts w:hint="default"/>
      </w:rPr>
    </w:lvl>
    <w:lvl w:ilvl="1">
      <w:start w:val="5"/>
      <w:numFmt w:val="decimal"/>
      <w:isLgl/>
      <w:lvlText w:val="%1.%2"/>
      <w:lvlJc w:val="left"/>
      <w:pPr>
        <w:ind w:left="2199" w:hanging="480"/>
      </w:pPr>
      <w:rPr>
        <w:rFonts w:hint="default"/>
      </w:rPr>
    </w:lvl>
    <w:lvl w:ilvl="2">
      <w:start w:val="1"/>
      <w:numFmt w:val="decimal"/>
      <w:isLgl/>
      <w:lvlText w:val="%1.%2.%3"/>
      <w:lvlJc w:val="left"/>
      <w:pPr>
        <w:ind w:left="2871" w:hanging="720"/>
      </w:pPr>
      <w:rPr>
        <w:rFonts w:hint="default"/>
      </w:rPr>
    </w:lvl>
    <w:lvl w:ilvl="3">
      <w:start w:val="1"/>
      <w:numFmt w:val="decimal"/>
      <w:isLgl/>
      <w:lvlText w:val="%1.%2.%3.%4"/>
      <w:lvlJc w:val="left"/>
      <w:pPr>
        <w:ind w:left="3303" w:hanging="720"/>
      </w:pPr>
      <w:rPr>
        <w:rFonts w:hint="default"/>
      </w:rPr>
    </w:lvl>
    <w:lvl w:ilvl="4">
      <w:start w:val="1"/>
      <w:numFmt w:val="decimal"/>
      <w:isLgl/>
      <w:lvlText w:val="%1.%2.%3.%4.%5"/>
      <w:lvlJc w:val="left"/>
      <w:pPr>
        <w:ind w:left="4095" w:hanging="1080"/>
      </w:pPr>
      <w:rPr>
        <w:rFonts w:hint="default"/>
      </w:rPr>
    </w:lvl>
    <w:lvl w:ilvl="5">
      <w:start w:val="1"/>
      <w:numFmt w:val="decimal"/>
      <w:isLgl/>
      <w:lvlText w:val="%1.%2.%3.%4.%5.%6"/>
      <w:lvlJc w:val="left"/>
      <w:pPr>
        <w:ind w:left="4527" w:hanging="1080"/>
      </w:pPr>
      <w:rPr>
        <w:rFonts w:hint="default"/>
      </w:rPr>
    </w:lvl>
    <w:lvl w:ilvl="6">
      <w:start w:val="1"/>
      <w:numFmt w:val="decimal"/>
      <w:isLgl/>
      <w:lvlText w:val="%1.%2.%3.%4.%5.%6.%7"/>
      <w:lvlJc w:val="left"/>
      <w:pPr>
        <w:ind w:left="4959" w:hanging="1080"/>
      </w:pPr>
      <w:rPr>
        <w:rFonts w:hint="default"/>
      </w:rPr>
    </w:lvl>
    <w:lvl w:ilvl="7">
      <w:start w:val="1"/>
      <w:numFmt w:val="decimal"/>
      <w:isLgl/>
      <w:lvlText w:val="%1.%2.%3.%4.%5.%6.%7.%8"/>
      <w:lvlJc w:val="left"/>
      <w:pPr>
        <w:ind w:left="5751" w:hanging="1440"/>
      </w:pPr>
      <w:rPr>
        <w:rFonts w:hint="default"/>
      </w:rPr>
    </w:lvl>
    <w:lvl w:ilvl="8">
      <w:start w:val="1"/>
      <w:numFmt w:val="decimal"/>
      <w:isLgl/>
      <w:lvlText w:val="%1.%2.%3.%4.%5.%6.%7.%8.%9"/>
      <w:lvlJc w:val="left"/>
      <w:pPr>
        <w:ind w:left="6183" w:hanging="1440"/>
      </w:pPr>
      <w:rPr>
        <w:rFonts w:hint="default"/>
      </w:rPr>
    </w:lvl>
  </w:abstractNum>
  <w:abstractNum w:abstractNumId="12" w15:restartNumberingAfterBreak="0">
    <w:nsid w:val="183567C6"/>
    <w:multiLevelType w:val="hybridMultilevel"/>
    <w:tmpl w:val="CE5883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186C73"/>
    <w:multiLevelType w:val="hybridMultilevel"/>
    <w:tmpl w:val="6CAEE70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CA176DD"/>
    <w:multiLevelType w:val="hybridMultilevel"/>
    <w:tmpl w:val="8C365DCE"/>
    <w:lvl w:ilvl="0" w:tplc="7D1AD73A">
      <w:start w:val="1"/>
      <w:numFmt w:val="bullet"/>
      <w:lvlText w:val="o"/>
      <w:lvlJc w:val="left"/>
      <w:pPr>
        <w:tabs>
          <w:tab w:val="num" w:pos="680"/>
        </w:tabs>
        <w:ind w:left="680" w:hanging="340"/>
      </w:pPr>
      <w:rPr>
        <w:rFonts w:ascii="Courier New" w:hAnsi="Courier New" w:cs="Courier New" w:hint="default"/>
      </w:rPr>
    </w:lvl>
    <w:lvl w:ilvl="1" w:tplc="4D38E726">
      <w:start w:val="1"/>
      <w:numFmt w:val="bullet"/>
      <w:lvlText w:val="o"/>
      <w:lvlJc w:val="left"/>
      <w:pPr>
        <w:tabs>
          <w:tab w:val="num" w:pos="1780"/>
        </w:tabs>
        <w:ind w:left="1780" w:hanging="360"/>
      </w:pPr>
      <w:rPr>
        <w:rFonts w:ascii="Courier New" w:hAnsi="Courier New" w:cs="Courier New" w:hint="default"/>
      </w:rPr>
    </w:lvl>
    <w:lvl w:ilvl="2" w:tplc="381AC1FC" w:tentative="1">
      <w:start w:val="1"/>
      <w:numFmt w:val="bullet"/>
      <w:lvlText w:val=""/>
      <w:lvlJc w:val="left"/>
      <w:pPr>
        <w:tabs>
          <w:tab w:val="num" w:pos="2500"/>
        </w:tabs>
        <w:ind w:left="2500" w:hanging="360"/>
      </w:pPr>
      <w:rPr>
        <w:rFonts w:ascii="Wingdings" w:hAnsi="Wingdings" w:hint="default"/>
      </w:rPr>
    </w:lvl>
    <w:lvl w:ilvl="3" w:tplc="95BA976A" w:tentative="1">
      <w:start w:val="1"/>
      <w:numFmt w:val="bullet"/>
      <w:lvlText w:val=""/>
      <w:lvlJc w:val="left"/>
      <w:pPr>
        <w:tabs>
          <w:tab w:val="num" w:pos="3220"/>
        </w:tabs>
        <w:ind w:left="3220" w:hanging="360"/>
      </w:pPr>
      <w:rPr>
        <w:rFonts w:ascii="Symbol" w:hAnsi="Symbol" w:hint="default"/>
      </w:rPr>
    </w:lvl>
    <w:lvl w:ilvl="4" w:tplc="68588CF2" w:tentative="1">
      <w:start w:val="1"/>
      <w:numFmt w:val="bullet"/>
      <w:lvlText w:val="o"/>
      <w:lvlJc w:val="left"/>
      <w:pPr>
        <w:tabs>
          <w:tab w:val="num" w:pos="3940"/>
        </w:tabs>
        <w:ind w:left="3940" w:hanging="360"/>
      </w:pPr>
      <w:rPr>
        <w:rFonts w:ascii="Courier New" w:hAnsi="Courier New" w:cs="Courier New" w:hint="default"/>
      </w:rPr>
    </w:lvl>
    <w:lvl w:ilvl="5" w:tplc="CB80955A" w:tentative="1">
      <w:start w:val="1"/>
      <w:numFmt w:val="bullet"/>
      <w:lvlText w:val=""/>
      <w:lvlJc w:val="left"/>
      <w:pPr>
        <w:tabs>
          <w:tab w:val="num" w:pos="4660"/>
        </w:tabs>
        <w:ind w:left="4660" w:hanging="360"/>
      </w:pPr>
      <w:rPr>
        <w:rFonts w:ascii="Wingdings" w:hAnsi="Wingdings" w:hint="default"/>
      </w:rPr>
    </w:lvl>
    <w:lvl w:ilvl="6" w:tplc="2CE49F6C" w:tentative="1">
      <w:start w:val="1"/>
      <w:numFmt w:val="bullet"/>
      <w:lvlText w:val=""/>
      <w:lvlJc w:val="left"/>
      <w:pPr>
        <w:tabs>
          <w:tab w:val="num" w:pos="5380"/>
        </w:tabs>
        <w:ind w:left="5380" w:hanging="360"/>
      </w:pPr>
      <w:rPr>
        <w:rFonts w:ascii="Symbol" w:hAnsi="Symbol" w:hint="default"/>
      </w:rPr>
    </w:lvl>
    <w:lvl w:ilvl="7" w:tplc="879270B8" w:tentative="1">
      <w:start w:val="1"/>
      <w:numFmt w:val="bullet"/>
      <w:lvlText w:val="o"/>
      <w:lvlJc w:val="left"/>
      <w:pPr>
        <w:tabs>
          <w:tab w:val="num" w:pos="6100"/>
        </w:tabs>
        <w:ind w:left="6100" w:hanging="360"/>
      </w:pPr>
      <w:rPr>
        <w:rFonts w:ascii="Courier New" w:hAnsi="Courier New" w:cs="Courier New" w:hint="default"/>
      </w:rPr>
    </w:lvl>
    <w:lvl w:ilvl="8" w:tplc="CC5A15D0"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20675A37"/>
    <w:multiLevelType w:val="hybridMultilevel"/>
    <w:tmpl w:val="B76EAD5E"/>
    <w:lvl w:ilvl="0" w:tplc="532C4482">
      <w:start w:val="20"/>
      <w:numFmt w:val="decimal"/>
      <w:lvlText w:val="%1."/>
      <w:lvlJc w:val="left"/>
      <w:pPr>
        <w:ind w:left="1647" w:hanging="360"/>
      </w:pPr>
      <w:rPr>
        <w:rFonts w:hint="default"/>
      </w:rPr>
    </w:lvl>
    <w:lvl w:ilvl="1" w:tplc="08130019" w:tentative="1">
      <w:start w:val="1"/>
      <w:numFmt w:val="lowerLetter"/>
      <w:lvlText w:val="%2."/>
      <w:lvlJc w:val="left"/>
      <w:pPr>
        <w:ind w:left="2367" w:hanging="360"/>
      </w:pPr>
    </w:lvl>
    <w:lvl w:ilvl="2" w:tplc="0813001B" w:tentative="1">
      <w:start w:val="1"/>
      <w:numFmt w:val="lowerRoman"/>
      <w:lvlText w:val="%3."/>
      <w:lvlJc w:val="right"/>
      <w:pPr>
        <w:ind w:left="3087" w:hanging="180"/>
      </w:pPr>
    </w:lvl>
    <w:lvl w:ilvl="3" w:tplc="0813000F" w:tentative="1">
      <w:start w:val="1"/>
      <w:numFmt w:val="decimal"/>
      <w:lvlText w:val="%4."/>
      <w:lvlJc w:val="left"/>
      <w:pPr>
        <w:ind w:left="3807" w:hanging="360"/>
      </w:pPr>
    </w:lvl>
    <w:lvl w:ilvl="4" w:tplc="08130019" w:tentative="1">
      <w:start w:val="1"/>
      <w:numFmt w:val="lowerLetter"/>
      <w:lvlText w:val="%5."/>
      <w:lvlJc w:val="left"/>
      <w:pPr>
        <w:ind w:left="4527" w:hanging="360"/>
      </w:pPr>
    </w:lvl>
    <w:lvl w:ilvl="5" w:tplc="0813001B" w:tentative="1">
      <w:start w:val="1"/>
      <w:numFmt w:val="lowerRoman"/>
      <w:lvlText w:val="%6."/>
      <w:lvlJc w:val="right"/>
      <w:pPr>
        <w:ind w:left="5247" w:hanging="180"/>
      </w:pPr>
    </w:lvl>
    <w:lvl w:ilvl="6" w:tplc="0813000F" w:tentative="1">
      <w:start w:val="1"/>
      <w:numFmt w:val="decimal"/>
      <w:lvlText w:val="%7."/>
      <w:lvlJc w:val="left"/>
      <w:pPr>
        <w:ind w:left="5967" w:hanging="360"/>
      </w:pPr>
    </w:lvl>
    <w:lvl w:ilvl="7" w:tplc="08130019" w:tentative="1">
      <w:start w:val="1"/>
      <w:numFmt w:val="lowerLetter"/>
      <w:lvlText w:val="%8."/>
      <w:lvlJc w:val="left"/>
      <w:pPr>
        <w:ind w:left="6687" w:hanging="360"/>
      </w:pPr>
    </w:lvl>
    <w:lvl w:ilvl="8" w:tplc="0813001B" w:tentative="1">
      <w:start w:val="1"/>
      <w:numFmt w:val="lowerRoman"/>
      <w:lvlText w:val="%9."/>
      <w:lvlJc w:val="right"/>
      <w:pPr>
        <w:ind w:left="7407" w:hanging="180"/>
      </w:pPr>
    </w:lvl>
  </w:abstractNum>
  <w:abstractNum w:abstractNumId="16" w15:restartNumberingAfterBreak="0">
    <w:nsid w:val="23EC418F"/>
    <w:multiLevelType w:val="hybridMultilevel"/>
    <w:tmpl w:val="AF2A5F6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D50B71"/>
    <w:multiLevelType w:val="hybridMultilevel"/>
    <w:tmpl w:val="7B8AE64E"/>
    <w:lvl w:ilvl="0" w:tplc="DBBEBF82">
      <w:start w:val="2"/>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18" w15:restartNumberingAfterBreak="0">
    <w:nsid w:val="290D1C7F"/>
    <w:multiLevelType w:val="singleLevel"/>
    <w:tmpl w:val="30963992"/>
    <w:lvl w:ilvl="0">
      <w:start w:val="1"/>
      <w:numFmt w:val="bullet"/>
      <w:pStyle w:val="Punt"/>
      <w:lvlText w:val=""/>
      <w:lvlJc w:val="left"/>
      <w:pPr>
        <w:tabs>
          <w:tab w:val="num" w:pos="360"/>
        </w:tabs>
        <w:ind w:left="360" w:hanging="360"/>
      </w:pPr>
      <w:rPr>
        <w:rFonts w:ascii="Wingdings" w:hAnsi="Wingdings" w:hint="default"/>
      </w:rPr>
    </w:lvl>
  </w:abstractNum>
  <w:abstractNum w:abstractNumId="19" w15:restartNumberingAfterBreak="0">
    <w:nsid w:val="2C7D6D43"/>
    <w:multiLevelType w:val="multilevel"/>
    <w:tmpl w:val="DEBEC6AE"/>
    <w:lvl w:ilvl="0">
      <w:start w:val="1"/>
      <w:numFmt w:val="bullet"/>
      <w:pStyle w:val="Opsomming"/>
      <w:lvlText w:val=""/>
      <w:lvlJc w:val="left"/>
      <w:pPr>
        <w:ind w:left="567" w:hanging="567"/>
      </w:pPr>
      <w:rPr>
        <w:rFonts w:ascii="Symbol" w:hAnsi="Symbol" w:hint="default"/>
        <w:b/>
        <w:i w:val="0"/>
        <w:color w:val="262626" w:themeColor="text1" w:themeTint="D9"/>
        <w:sz w:val="24"/>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567" w:hanging="567"/>
      </w:pPr>
      <w:rPr>
        <w:rFonts w:ascii="Trebuchet MS" w:hAnsi="Trebuchet MS" w:hint="default"/>
        <w:b w:val="0"/>
        <w:i/>
        <w:color w:val="262626" w:themeColor="text1" w:themeTint="D9"/>
        <w:sz w:val="20"/>
      </w:rPr>
    </w:lvl>
    <w:lvl w:ilvl="3">
      <w:start w:val="1"/>
      <w:numFmt w:val="decimal"/>
      <w:lvlText w:val="%1.%2.%3.%4"/>
      <w:lvlJc w:val="left"/>
      <w:pPr>
        <w:ind w:left="567" w:hanging="567"/>
      </w:pPr>
      <w:rPr>
        <w:rFonts w:ascii="Trebuchet MS" w:hAnsi="Trebuchet MS" w:hint="default"/>
        <w:b w:val="0"/>
        <w:i w:val="0"/>
        <w:color w:val="262626" w:themeColor="text1" w:themeTint="D9"/>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2DD73A68"/>
    <w:multiLevelType w:val="singleLevel"/>
    <w:tmpl w:val="E7A65972"/>
    <w:lvl w:ilvl="0">
      <w:numFmt w:val="bullet"/>
      <w:lvlText w:val="-"/>
      <w:lvlJc w:val="left"/>
      <w:pPr>
        <w:tabs>
          <w:tab w:val="num" w:pos="2487"/>
        </w:tabs>
        <w:ind w:left="2487" w:hanging="360"/>
      </w:pPr>
      <w:rPr>
        <w:rFonts w:hint="default"/>
      </w:rPr>
    </w:lvl>
  </w:abstractNum>
  <w:abstractNum w:abstractNumId="21" w15:restartNumberingAfterBreak="0">
    <w:nsid w:val="2EEF4A3C"/>
    <w:multiLevelType w:val="hybridMultilevel"/>
    <w:tmpl w:val="5086A4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C7001"/>
    <w:multiLevelType w:val="hybridMultilevel"/>
    <w:tmpl w:val="6AEC56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1DA40E9"/>
    <w:multiLevelType w:val="hybridMultilevel"/>
    <w:tmpl w:val="C7EC47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25054C5"/>
    <w:multiLevelType w:val="hybridMultilevel"/>
    <w:tmpl w:val="B54CB70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67DBF"/>
    <w:multiLevelType w:val="hybridMultilevel"/>
    <w:tmpl w:val="A6E88B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389417E"/>
    <w:multiLevelType w:val="hybridMultilevel"/>
    <w:tmpl w:val="8B5E3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5E678C7"/>
    <w:multiLevelType w:val="hybridMultilevel"/>
    <w:tmpl w:val="217E516C"/>
    <w:lvl w:ilvl="0" w:tplc="DAE290F8">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37445801"/>
    <w:multiLevelType w:val="hybridMultilevel"/>
    <w:tmpl w:val="D446FE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9CB63BD"/>
    <w:multiLevelType w:val="hybridMultilevel"/>
    <w:tmpl w:val="817ABF9C"/>
    <w:lvl w:ilvl="0" w:tplc="A8AEA92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A771ADB"/>
    <w:multiLevelType w:val="hybridMultilevel"/>
    <w:tmpl w:val="DD3AAF3A"/>
    <w:lvl w:ilvl="0" w:tplc="EE606A92">
      <w:start w:val="1"/>
      <w:numFmt w:val="decimal"/>
      <w:lvlText w:val="%1."/>
      <w:lvlJc w:val="left"/>
      <w:pPr>
        <w:ind w:left="1495" w:hanging="360"/>
      </w:pPr>
      <w:rPr>
        <w:rFonts w:hint="default"/>
        <w:b w:val="0"/>
        <w:sz w:val="20"/>
        <w:szCs w:val="20"/>
      </w:rPr>
    </w:lvl>
    <w:lvl w:ilvl="1" w:tplc="08130019">
      <w:start w:val="1"/>
      <w:numFmt w:val="lowerLetter"/>
      <w:lvlText w:val="%2."/>
      <w:lvlJc w:val="left"/>
      <w:pPr>
        <w:ind w:left="2215" w:hanging="360"/>
      </w:pPr>
    </w:lvl>
    <w:lvl w:ilvl="2" w:tplc="0813001B" w:tentative="1">
      <w:start w:val="1"/>
      <w:numFmt w:val="lowerRoman"/>
      <w:lvlText w:val="%3."/>
      <w:lvlJc w:val="right"/>
      <w:pPr>
        <w:ind w:left="2935" w:hanging="180"/>
      </w:pPr>
    </w:lvl>
    <w:lvl w:ilvl="3" w:tplc="0813000F" w:tentative="1">
      <w:start w:val="1"/>
      <w:numFmt w:val="decimal"/>
      <w:lvlText w:val="%4."/>
      <w:lvlJc w:val="left"/>
      <w:pPr>
        <w:ind w:left="3655" w:hanging="360"/>
      </w:pPr>
    </w:lvl>
    <w:lvl w:ilvl="4" w:tplc="08130019" w:tentative="1">
      <w:start w:val="1"/>
      <w:numFmt w:val="lowerLetter"/>
      <w:lvlText w:val="%5."/>
      <w:lvlJc w:val="left"/>
      <w:pPr>
        <w:ind w:left="4375" w:hanging="360"/>
      </w:pPr>
    </w:lvl>
    <w:lvl w:ilvl="5" w:tplc="0813001B" w:tentative="1">
      <w:start w:val="1"/>
      <w:numFmt w:val="lowerRoman"/>
      <w:lvlText w:val="%6."/>
      <w:lvlJc w:val="right"/>
      <w:pPr>
        <w:ind w:left="5095" w:hanging="180"/>
      </w:pPr>
    </w:lvl>
    <w:lvl w:ilvl="6" w:tplc="0813000F" w:tentative="1">
      <w:start w:val="1"/>
      <w:numFmt w:val="decimal"/>
      <w:lvlText w:val="%7."/>
      <w:lvlJc w:val="left"/>
      <w:pPr>
        <w:ind w:left="5815" w:hanging="360"/>
      </w:pPr>
    </w:lvl>
    <w:lvl w:ilvl="7" w:tplc="08130019" w:tentative="1">
      <w:start w:val="1"/>
      <w:numFmt w:val="lowerLetter"/>
      <w:lvlText w:val="%8."/>
      <w:lvlJc w:val="left"/>
      <w:pPr>
        <w:ind w:left="6535" w:hanging="360"/>
      </w:pPr>
    </w:lvl>
    <w:lvl w:ilvl="8" w:tplc="0813001B" w:tentative="1">
      <w:start w:val="1"/>
      <w:numFmt w:val="lowerRoman"/>
      <w:lvlText w:val="%9."/>
      <w:lvlJc w:val="right"/>
      <w:pPr>
        <w:ind w:left="7255" w:hanging="180"/>
      </w:pPr>
    </w:lvl>
  </w:abstractNum>
  <w:abstractNum w:abstractNumId="31" w15:restartNumberingAfterBreak="0">
    <w:nsid w:val="3A85490B"/>
    <w:multiLevelType w:val="hybridMultilevel"/>
    <w:tmpl w:val="B1EAD9A2"/>
    <w:lvl w:ilvl="0" w:tplc="48A8A70A">
      <w:start w:val="1"/>
      <w:numFmt w:val="decimal"/>
      <w:lvlText w:val="%1."/>
      <w:lvlJc w:val="left"/>
      <w:pPr>
        <w:ind w:left="816" w:hanging="456"/>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3DDD7523"/>
    <w:multiLevelType w:val="multilevel"/>
    <w:tmpl w:val="CEC4CD8A"/>
    <w:lvl w:ilvl="0">
      <w:start w:val="1"/>
      <w:numFmt w:val="decimal"/>
      <w:pStyle w:val="Kop1"/>
      <w:lvlText w:val="%1."/>
      <w:lvlJc w:val="left"/>
      <w:pPr>
        <w:tabs>
          <w:tab w:val="num" w:pos="360"/>
        </w:tabs>
        <w:ind w:left="360" w:hanging="360"/>
      </w:pPr>
      <w:rPr>
        <w:rFonts w:hint="default"/>
      </w:rPr>
    </w:lvl>
    <w:lvl w:ilvl="1">
      <w:start w:val="1"/>
      <w:numFmt w:val="decimal"/>
      <w:isLgl/>
      <w:lvlText w:val="%2."/>
      <w:lvlJc w:val="left"/>
      <w:pPr>
        <w:tabs>
          <w:tab w:val="num" w:pos="567"/>
        </w:tabs>
        <w:ind w:left="567" w:hanging="567"/>
      </w:pPr>
      <w:rPr>
        <w:rFonts w:hint="default"/>
        <w:b/>
        <w:sz w:val="28"/>
      </w:rPr>
    </w:lvl>
    <w:lvl w:ilvl="2">
      <w:start w:val="1"/>
      <w:numFmt w:val="decimal"/>
      <w:isLgl/>
      <w:lvlText w:val="%3"/>
      <w:lvlJc w:val="left"/>
      <w:pPr>
        <w:tabs>
          <w:tab w:val="num" w:pos="567"/>
        </w:tabs>
        <w:ind w:left="567" w:hanging="567"/>
      </w:pPr>
      <w:rPr>
        <w:rFonts w:hint="default"/>
        <w:b/>
        <w:sz w:val="28"/>
      </w:rPr>
    </w:lvl>
    <w:lvl w:ilvl="3">
      <w:start w:val="1"/>
      <w:numFmt w:val="decimal"/>
      <w:isLgl/>
      <w:lvlText w:val="%4."/>
      <w:lvlJc w:val="left"/>
      <w:pPr>
        <w:tabs>
          <w:tab w:val="num" w:pos="567"/>
        </w:tabs>
        <w:ind w:left="567" w:hanging="567"/>
      </w:pPr>
      <w:rPr>
        <w:rFonts w:hint="default"/>
        <w:b/>
        <w:sz w:val="28"/>
      </w:rPr>
    </w:lvl>
    <w:lvl w:ilvl="4">
      <w:start w:val="1"/>
      <w:numFmt w:val="decimal"/>
      <w:isLgl/>
      <w:lvlText w:val="%4.%5"/>
      <w:lvlJc w:val="left"/>
      <w:pPr>
        <w:tabs>
          <w:tab w:val="num" w:pos="567"/>
        </w:tabs>
        <w:ind w:left="567" w:hanging="567"/>
      </w:pPr>
      <w:rPr>
        <w:rFonts w:hint="default"/>
        <w:b/>
        <w:sz w:val="28"/>
      </w:rPr>
    </w:lvl>
    <w:lvl w:ilvl="5">
      <w:start w:val="1"/>
      <w:numFmt w:val="none"/>
      <w:isLgl/>
      <w:suff w:val="nothing"/>
      <w:lvlText w:val=""/>
      <w:lvlJc w:val="left"/>
      <w:pPr>
        <w:ind w:left="0" w:firstLine="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33" w15:restartNumberingAfterBreak="0">
    <w:nsid w:val="424459FB"/>
    <w:multiLevelType w:val="multilevel"/>
    <w:tmpl w:val="D200DA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150369"/>
    <w:multiLevelType w:val="hybridMultilevel"/>
    <w:tmpl w:val="EC5E871C"/>
    <w:lvl w:ilvl="0" w:tplc="0813000D">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57A221C"/>
    <w:multiLevelType w:val="hybridMultilevel"/>
    <w:tmpl w:val="7E6E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827A0F"/>
    <w:multiLevelType w:val="singleLevel"/>
    <w:tmpl w:val="6B16B2F6"/>
    <w:lvl w:ilvl="0">
      <w:start w:val="1"/>
      <w:numFmt w:val="bullet"/>
      <w:lvlText w:val="-"/>
      <w:lvlJc w:val="left"/>
      <w:pPr>
        <w:tabs>
          <w:tab w:val="num" w:pos="360"/>
        </w:tabs>
        <w:ind w:left="360" w:hanging="360"/>
      </w:pPr>
      <w:rPr>
        <w:rFonts w:hint="default"/>
      </w:rPr>
    </w:lvl>
  </w:abstractNum>
  <w:abstractNum w:abstractNumId="37" w15:restartNumberingAfterBreak="0">
    <w:nsid w:val="4BED7712"/>
    <w:multiLevelType w:val="hybridMultilevel"/>
    <w:tmpl w:val="A1B66D2A"/>
    <w:lvl w:ilvl="0" w:tplc="F286C946">
      <w:start w:val="1"/>
      <w:numFmt w:val="bullet"/>
      <w:lvlText w:val=""/>
      <w:lvlJc w:val="left"/>
      <w:pPr>
        <w:ind w:left="2130" w:hanging="360"/>
      </w:pPr>
      <w:rPr>
        <w:rFonts w:ascii="Symbol" w:hAnsi="Symbol" w:hint="default"/>
      </w:rPr>
    </w:lvl>
    <w:lvl w:ilvl="1" w:tplc="FFEEF7B4" w:tentative="1">
      <w:start w:val="1"/>
      <w:numFmt w:val="bullet"/>
      <w:lvlText w:val="o"/>
      <w:lvlJc w:val="left"/>
      <w:pPr>
        <w:ind w:left="2850" w:hanging="360"/>
      </w:pPr>
      <w:rPr>
        <w:rFonts w:ascii="Courier New" w:hAnsi="Courier New" w:cs="Courier New" w:hint="default"/>
      </w:rPr>
    </w:lvl>
    <w:lvl w:ilvl="2" w:tplc="411AE9EC" w:tentative="1">
      <w:start w:val="1"/>
      <w:numFmt w:val="bullet"/>
      <w:lvlText w:val=""/>
      <w:lvlJc w:val="left"/>
      <w:pPr>
        <w:ind w:left="3570" w:hanging="360"/>
      </w:pPr>
      <w:rPr>
        <w:rFonts w:ascii="Wingdings" w:hAnsi="Wingdings" w:hint="default"/>
      </w:rPr>
    </w:lvl>
    <w:lvl w:ilvl="3" w:tplc="B4FA8648" w:tentative="1">
      <w:start w:val="1"/>
      <w:numFmt w:val="bullet"/>
      <w:lvlText w:val=""/>
      <w:lvlJc w:val="left"/>
      <w:pPr>
        <w:ind w:left="4290" w:hanging="360"/>
      </w:pPr>
      <w:rPr>
        <w:rFonts w:ascii="Symbol" w:hAnsi="Symbol" w:hint="default"/>
      </w:rPr>
    </w:lvl>
    <w:lvl w:ilvl="4" w:tplc="D7207FD4" w:tentative="1">
      <w:start w:val="1"/>
      <w:numFmt w:val="bullet"/>
      <w:lvlText w:val="o"/>
      <w:lvlJc w:val="left"/>
      <w:pPr>
        <w:ind w:left="5010" w:hanging="360"/>
      </w:pPr>
      <w:rPr>
        <w:rFonts w:ascii="Courier New" w:hAnsi="Courier New" w:cs="Courier New" w:hint="default"/>
      </w:rPr>
    </w:lvl>
    <w:lvl w:ilvl="5" w:tplc="5D8EA1A0" w:tentative="1">
      <w:start w:val="1"/>
      <w:numFmt w:val="bullet"/>
      <w:lvlText w:val=""/>
      <w:lvlJc w:val="left"/>
      <w:pPr>
        <w:ind w:left="5730" w:hanging="360"/>
      </w:pPr>
      <w:rPr>
        <w:rFonts w:ascii="Wingdings" w:hAnsi="Wingdings" w:hint="default"/>
      </w:rPr>
    </w:lvl>
    <w:lvl w:ilvl="6" w:tplc="0BFC0D6A" w:tentative="1">
      <w:start w:val="1"/>
      <w:numFmt w:val="bullet"/>
      <w:lvlText w:val=""/>
      <w:lvlJc w:val="left"/>
      <w:pPr>
        <w:ind w:left="6450" w:hanging="360"/>
      </w:pPr>
      <w:rPr>
        <w:rFonts w:ascii="Symbol" w:hAnsi="Symbol" w:hint="default"/>
      </w:rPr>
    </w:lvl>
    <w:lvl w:ilvl="7" w:tplc="220C6E52" w:tentative="1">
      <w:start w:val="1"/>
      <w:numFmt w:val="bullet"/>
      <w:lvlText w:val="o"/>
      <w:lvlJc w:val="left"/>
      <w:pPr>
        <w:ind w:left="7170" w:hanging="360"/>
      </w:pPr>
      <w:rPr>
        <w:rFonts w:ascii="Courier New" w:hAnsi="Courier New" w:cs="Courier New" w:hint="default"/>
      </w:rPr>
    </w:lvl>
    <w:lvl w:ilvl="8" w:tplc="A4F0FEFA" w:tentative="1">
      <w:start w:val="1"/>
      <w:numFmt w:val="bullet"/>
      <w:lvlText w:val=""/>
      <w:lvlJc w:val="left"/>
      <w:pPr>
        <w:ind w:left="7890" w:hanging="360"/>
      </w:pPr>
      <w:rPr>
        <w:rFonts w:ascii="Wingdings" w:hAnsi="Wingdings" w:hint="default"/>
      </w:rPr>
    </w:lvl>
  </w:abstractNum>
  <w:abstractNum w:abstractNumId="38" w15:restartNumberingAfterBreak="0">
    <w:nsid w:val="4E4911D5"/>
    <w:multiLevelType w:val="hybridMultilevel"/>
    <w:tmpl w:val="D4E84BB2"/>
    <w:lvl w:ilvl="0" w:tplc="6F98981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2A208A"/>
    <w:multiLevelType w:val="multilevel"/>
    <w:tmpl w:val="C2524F1C"/>
    <w:lvl w:ilvl="0">
      <w:start w:val="1"/>
      <w:numFmt w:val="decimal"/>
      <w:pStyle w:val="Kop3"/>
      <w:lvlText w:val="%1."/>
      <w:lvlJc w:val="left"/>
      <w:pPr>
        <w:tabs>
          <w:tab w:val="num" w:pos="567"/>
        </w:tabs>
        <w:ind w:left="567" w:hanging="567"/>
      </w:pPr>
      <w:rPr>
        <w:rFonts w:hint="default"/>
      </w:rPr>
    </w:lvl>
    <w:lvl w:ilvl="1">
      <w:start w:val="1"/>
      <w:numFmt w:val="decimal"/>
      <w:isLgl/>
      <w:lvlText w:val="%1.%2"/>
      <w:lvlJc w:val="left"/>
      <w:pPr>
        <w:tabs>
          <w:tab w:val="num" w:pos="567"/>
        </w:tabs>
        <w:ind w:left="567" w:hanging="567"/>
      </w:pPr>
      <w:rPr>
        <w:rFonts w:hint="default"/>
        <w:b/>
        <w:sz w:val="28"/>
      </w:rPr>
    </w:lvl>
    <w:lvl w:ilvl="2">
      <w:start w:val="1"/>
      <w:numFmt w:val="decimal"/>
      <w:isLgl/>
      <w:lvlText w:val="%1.%2.%3"/>
      <w:lvlJc w:val="left"/>
      <w:pPr>
        <w:tabs>
          <w:tab w:val="num" w:pos="1530"/>
        </w:tabs>
        <w:ind w:left="1530" w:hanging="720"/>
      </w:pPr>
      <w:rPr>
        <w:rFonts w:hint="default"/>
        <w:b/>
        <w:sz w:val="28"/>
      </w:rPr>
    </w:lvl>
    <w:lvl w:ilvl="3">
      <w:start w:val="1"/>
      <w:numFmt w:val="decimal"/>
      <w:isLgl/>
      <w:lvlText w:val="%1.%2.%3.%4"/>
      <w:lvlJc w:val="left"/>
      <w:pPr>
        <w:tabs>
          <w:tab w:val="num" w:pos="2295"/>
        </w:tabs>
        <w:ind w:left="2295" w:hanging="1080"/>
      </w:pPr>
      <w:rPr>
        <w:rFonts w:hint="default"/>
        <w:b/>
        <w:sz w:val="28"/>
      </w:rPr>
    </w:lvl>
    <w:lvl w:ilvl="4">
      <w:start w:val="1"/>
      <w:numFmt w:val="decimal"/>
      <w:isLgl/>
      <w:lvlText w:val="%1.%2.%3.%4.%5"/>
      <w:lvlJc w:val="left"/>
      <w:pPr>
        <w:tabs>
          <w:tab w:val="num" w:pos="2700"/>
        </w:tabs>
        <w:ind w:left="2700" w:hanging="1080"/>
      </w:pPr>
      <w:rPr>
        <w:rFonts w:hint="default"/>
        <w:b/>
        <w:sz w:val="28"/>
      </w:rPr>
    </w:lvl>
    <w:lvl w:ilvl="5">
      <w:start w:val="1"/>
      <w:numFmt w:val="decimal"/>
      <w:isLgl/>
      <w:lvlText w:val="%1.%2.%3.%4.%5.%6"/>
      <w:lvlJc w:val="left"/>
      <w:pPr>
        <w:tabs>
          <w:tab w:val="num" w:pos="3465"/>
        </w:tabs>
        <w:ind w:left="3465" w:hanging="144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40" w15:restartNumberingAfterBreak="0">
    <w:nsid w:val="521539BF"/>
    <w:multiLevelType w:val="multilevel"/>
    <w:tmpl w:val="F26A6948"/>
    <w:lvl w:ilvl="0">
      <w:start w:val="1"/>
      <w:numFmt w:val="decimal"/>
      <w:lvlText w:val="%1."/>
      <w:lvlJc w:val="left"/>
      <w:pPr>
        <w:tabs>
          <w:tab w:val="num" w:pos="360"/>
        </w:tabs>
        <w:ind w:left="360" w:hanging="360"/>
      </w:pPr>
      <w:rPr>
        <w:rFonts w:hint="default"/>
      </w:rPr>
    </w:lvl>
    <w:lvl w:ilvl="1">
      <w:start w:val="1"/>
      <w:numFmt w:val="decimal"/>
      <w:pStyle w:val="Kop2"/>
      <w:isLgl/>
      <w:lvlText w:val="%2."/>
      <w:lvlJc w:val="left"/>
      <w:pPr>
        <w:tabs>
          <w:tab w:val="num" w:pos="567"/>
        </w:tabs>
        <w:ind w:left="567" w:hanging="567"/>
      </w:pPr>
      <w:rPr>
        <w:rFonts w:ascii="Times New Roman" w:hAnsi="Times New Roman" w:cs="Times New Roman"/>
        <w:b w:val="0"/>
        <w:bCs w:val="0"/>
        <w:i w:val="0"/>
        <w:iCs w:val="0"/>
        <w:caps w:val="0"/>
        <w:smallCaps w:val="0"/>
        <w:strike w:val="0"/>
        <w:dstrike w:val="0"/>
        <w:noProof w:val="0"/>
        <w:vanish w:val="0"/>
        <w:color w:val="000000"/>
        <w:kern w:val="0"/>
        <w:position w:val="0"/>
        <w:u w:val="none"/>
        <w:effect w:val="none"/>
        <w:vertAlign w:val="baseline"/>
        <w:em w:val="none"/>
        <w:specVanish w:val="0"/>
      </w:rPr>
    </w:lvl>
    <w:lvl w:ilvl="2">
      <w:start w:val="1"/>
      <w:numFmt w:val="decimal"/>
      <w:isLgl/>
      <w:lvlText w:val="%3"/>
      <w:lvlJc w:val="left"/>
      <w:pPr>
        <w:tabs>
          <w:tab w:val="num" w:pos="567"/>
        </w:tabs>
        <w:ind w:left="567" w:hanging="567"/>
      </w:pPr>
      <w:rPr>
        <w:rFonts w:hint="default"/>
        <w:b/>
        <w:sz w:val="28"/>
      </w:rPr>
    </w:lvl>
    <w:lvl w:ilvl="3">
      <w:start w:val="1"/>
      <w:numFmt w:val="decimal"/>
      <w:isLgl/>
      <w:lvlText w:val="%4."/>
      <w:lvlJc w:val="left"/>
      <w:pPr>
        <w:tabs>
          <w:tab w:val="num" w:pos="567"/>
        </w:tabs>
        <w:ind w:left="567" w:hanging="567"/>
      </w:pPr>
      <w:rPr>
        <w:rFonts w:hint="default"/>
        <w:b/>
        <w:sz w:val="28"/>
      </w:rPr>
    </w:lvl>
    <w:lvl w:ilvl="4">
      <w:start w:val="1"/>
      <w:numFmt w:val="decimal"/>
      <w:isLgl/>
      <w:lvlText w:val="%4.%5"/>
      <w:lvlJc w:val="left"/>
      <w:pPr>
        <w:tabs>
          <w:tab w:val="num" w:pos="567"/>
        </w:tabs>
        <w:ind w:left="567" w:hanging="567"/>
      </w:pPr>
      <w:rPr>
        <w:rFonts w:hint="default"/>
        <w:b/>
        <w:sz w:val="28"/>
      </w:rPr>
    </w:lvl>
    <w:lvl w:ilvl="5">
      <w:start w:val="1"/>
      <w:numFmt w:val="none"/>
      <w:isLgl/>
      <w:suff w:val="nothing"/>
      <w:lvlText w:val=""/>
      <w:lvlJc w:val="left"/>
      <w:pPr>
        <w:ind w:left="0" w:firstLine="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41" w15:restartNumberingAfterBreak="0">
    <w:nsid w:val="52C92CBF"/>
    <w:multiLevelType w:val="hybridMultilevel"/>
    <w:tmpl w:val="D4265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3727691"/>
    <w:multiLevelType w:val="multilevel"/>
    <w:tmpl w:val="C6E03928"/>
    <w:lvl w:ilvl="0">
      <w:start w:val="18"/>
      <w:numFmt w:val="decimal"/>
      <w:lvlText w:val="%1"/>
      <w:lvlJc w:val="left"/>
      <w:pPr>
        <w:ind w:left="420" w:hanging="420"/>
      </w:pPr>
      <w:rPr>
        <w:rFonts w:hint="default"/>
      </w:rPr>
    </w:lvl>
    <w:lvl w:ilvl="1">
      <w:start w:val="5"/>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54785052"/>
    <w:multiLevelType w:val="hybridMultilevel"/>
    <w:tmpl w:val="7F7056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5463D6"/>
    <w:multiLevelType w:val="hybridMultilevel"/>
    <w:tmpl w:val="B38EEF14"/>
    <w:lvl w:ilvl="0" w:tplc="E3864EEA">
      <w:start w:val="1"/>
      <w:numFmt w:val="decimal"/>
      <w:lvlText w:val="%1"/>
      <w:lvlJc w:val="left"/>
      <w:pPr>
        <w:ind w:left="720" w:hanging="360"/>
      </w:pPr>
      <w:rPr>
        <w:rFonts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B9D6C83"/>
    <w:multiLevelType w:val="hybridMultilevel"/>
    <w:tmpl w:val="29DC2AD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6" w15:restartNumberingAfterBreak="0">
    <w:nsid w:val="5DCC19E7"/>
    <w:multiLevelType w:val="multilevel"/>
    <w:tmpl w:val="0CC679A0"/>
    <w:lvl w:ilvl="0">
      <w:start w:val="1"/>
      <w:numFmt w:val="decimal"/>
      <w:pStyle w:val="Nummer"/>
      <w:lvlText w:val="%1."/>
      <w:lvlJc w:val="left"/>
      <w:pPr>
        <w:tabs>
          <w:tab w:val="num" w:pos="360"/>
        </w:tabs>
        <w:ind w:left="360" w:hanging="360"/>
      </w:pPr>
      <w:rPr>
        <w:rFonts w:hint="default"/>
      </w:rPr>
    </w:lvl>
    <w:lvl w:ilvl="1">
      <w:start w:val="8"/>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617A48D4"/>
    <w:multiLevelType w:val="hybridMultilevel"/>
    <w:tmpl w:val="2BE45642"/>
    <w:lvl w:ilvl="0" w:tplc="A8C2BBF4">
      <w:start w:val="2800"/>
      <w:numFmt w:val="bullet"/>
      <w:lvlText w:val="-"/>
      <w:lvlJc w:val="left"/>
      <w:pPr>
        <w:ind w:left="1080" w:hanging="360"/>
      </w:pPr>
      <w:rPr>
        <w:rFonts w:ascii="Times New Roman" w:eastAsia="Times New Roman" w:hAnsi="Times New Roman"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62BA4734"/>
    <w:multiLevelType w:val="hybridMultilevel"/>
    <w:tmpl w:val="E27EBA42"/>
    <w:lvl w:ilvl="0" w:tplc="08130001">
      <w:start w:val="1"/>
      <w:numFmt w:val="bullet"/>
      <w:lvlText w:val=""/>
      <w:lvlJc w:val="left"/>
      <w:pPr>
        <w:ind w:left="720" w:hanging="360"/>
      </w:pPr>
      <w:rPr>
        <w:rFonts w:ascii="Symbol" w:hAnsi="Symbol" w:hint="default"/>
      </w:rPr>
    </w:lvl>
    <w:lvl w:ilvl="1" w:tplc="22CA130C">
      <w:numFmt w:val="bullet"/>
      <w:lvlText w:val="-"/>
      <w:lvlJc w:val="left"/>
      <w:pPr>
        <w:ind w:left="1440" w:hanging="360"/>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A982618"/>
    <w:multiLevelType w:val="hybridMultilevel"/>
    <w:tmpl w:val="5F9C6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C106E9D"/>
    <w:multiLevelType w:val="hybridMultilevel"/>
    <w:tmpl w:val="4BC6694E"/>
    <w:lvl w:ilvl="0" w:tplc="AC6C5414">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1" w15:restartNumberingAfterBreak="0">
    <w:nsid w:val="6C1705E7"/>
    <w:multiLevelType w:val="hybridMultilevel"/>
    <w:tmpl w:val="46CC81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F0431F3"/>
    <w:multiLevelType w:val="hybridMultilevel"/>
    <w:tmpl w:val="F482CA6C"/>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12472F"/>
    <w:multiLevelType w:val="hybridMultilevel"/>
    <w:tmpl w:val="83B2EB90"/>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756451C6"/>
    <w:multiLevelType w:val="hybridMultilevel"/>
    <w:tmpl w:val="D32E1094"/>
    <w:lvl w:ilvl="0" w:tplc="94365A7E">
      <w:start w:val="1"/>
      <w:numFmt w:val="decimal"/>
      <w:lvlText w:val="%1"/>
      <w:lvlJc w:val="left"/>
      <w:pPr>
        <w:ind w:left="720" w:hanging="360"/>
      </w:pPr>
      <w:rPr>
        <w:rFonts w:hint="default"/>
      </w:rPr>
    </w:lvl>
    <w:lvl w:ilvl="1" w:tplc="2832903E" w:tentative="1">
      <w:start w:val="1"/>
      <w:numFmt w:val="lowerLetter"/>
      <w:lvlText w:val="%2."/>
      <w:lvlJc w:val="left"/>
      <w:pPr>
        <w:ind w:left="1440" w:hanging="360"/>
      </w:pPr>
    </w:lvl>
    <w:lvl w:ilvl="2" w:tplc="030C5360" w:tentative="1">
      <w:start w:val="1"/>
      <w:numFmt w:val="lowerRoman"/>
      <w:lvlText w:val="%3."/>
      <w:lvlJc w:val="right"/>
      <w:pPr>
        <w:ind w:left="2160" w:hanging="180"/>
      </w:pPr>
    </w:lvl>
    <w:lvl w:ilvl="3" w:tplc="DBB06CDA" w:tentative="1">
      <w:start w:val="1"/>
      <w:numFmt w:val="decimal"/>
      <w:lvlText w:val="%4."/>
      <w:lvlJc w:val="left"/>
      <w:pPr>
        <w:ind w:left="2880" w:hanging="360"/>
      </w:pPr>
    </w:lvl>
    <w:lvl w:ilvl="4" w:tplc="81F048A6" w:tentative="1">
      <w:start w:val="1"/>
      <w:numFmt w:val="lowerLetter"/>
      <w:lvlText w:val="%5."/>
      <w:lvlJc w:val="left"/>
      <w:pPr>
        <w:ind w:left="3600" w:hanging="360"/>
      </w:pPr>
    </w:lvl>
    <w:lvl w:ilvl="5" w:tplc="60089C60" w:tentative="1">
      <w:start w:val="1"/>
      <w:numFmt w:val="lowerRoman"/>
      <w:lvlText w:val="%6."/>
      <w:lvlJc w:val="right"/>
      <w:pPr>
        <w:ind w:left="4320" w:hanging="180"/>
      </w:pPr>
    </w:lvl>
    <w:lvl w:ilvl="6" w:tplc="A8FA0C8C" w:tentative="1">
      <w:start w:val="1"/>
      <w:numFmt w:val="decimal"/>
      <w:lvlText w:val="%7."/>
      <w:lvlJc w:val="left"/>
      <w:pPr>
        <w:ind w:left="5040" w:hanging="360"/>
      </w:pPr>
    </w:lvl>
    <w:lvl w:ilvl="7" w:tplc="D220922E" w:tentative="1">
      <w:start w:val="1"/>
      <w:numFmt w:val="lowerLetter"/>
      <w:lvlText w:val="%8."/>
      <w:lvlJc w:val="left"/>
      <w:pPr>
        <w:ind w:left="5760" w:hanging="360"/>
      </w:pPr>
    </w:lvl>
    <w:lvl w:ilvl="8" w:tplc="9B0E0214" w:tentative="1">
      <w:start w:val="1"/>
      <w:numFmt w:val="lowerRoman"/>
      <w:lvlText w:val="%9."/>
      <w:lvlJc w:val="right"/>
      <w:pPr>
        <w:ind w:left="6480" w:hanging="180"/>
      </w:pPr>
    </w:lvl>
  </w:abstractNum>
  <w:abstractNum w:abstractNumId="55" w15:restartNumberingAfterBreak="0">
    <w:nsid w:val="777E6F16"/>
    <w:multiLevelType w:val="singleLevel"/>
    <w:tmpl w:val="F86033D4"/>
    <w:lvl w:ilvl="0">
      <w:numFmt w:val="bullet"/>
      <w:lvlText w:val=""/>
      <w:lvlJc w:val="left"/>
      <w:pPr>
        <w:tabs>
          <w:tab w:val="num" w:pos="357"/>
        </w:tabs>
        <w:ind w:left="357" w:hanging="357"/>
      </w:pPr>
      <w:rPr>
        <w:rFonts w:ascii="Symbol" w:eastAsia="Times New Roman" w:hAnsi="Symbol" w:cs="Times New Roman" w:hint="default"/>
      </w:rPr>
    </w:lvl>
  </w:abstractNum>
  <w:abstractNum w:abstractNumId="56" w15:restartNumberingAfterBreak="0">
    <w:nsid w:val="7E0725BD"/>
    <w:multiLevelType w:val="multilevel"/>
    <w:tmpl w:val="0A884E88"/>
    <w:lvl w:ilvl="0">
      <w:start w:val="1"/>
      <w:numFmt w:val="decimal"/>
      <w:lvlText w:val="%1."/>
      <w:lvlJc w:val="left"/>
      <w:pPr>
        <w:tabs>
          <w:tab w:val="num" w:pos="567"/>
        </w:tabs>
        <w:ind w:left="567" w:hanging="567"/>
      </w:pPr>
      <w:rPr>
        <w:rFonts w:hint="default"/>
      </w:rPr>
    </w:lvl>
    <w:lvl w:ilvl="1">
      <w:start w:val="1"/>
      <w:numFmt w:val="decimal"/>
      <w:isLgl/>
      <w:lvlText w:val="%2"/>
      <w:lvlJc w:val="left"/>
      <w:pPr>
        <w:tabs>
          <w:tab w:val="num" w:pos="567"/>
        </w:tabs>
        <w:ind w:left="567" w:hanging="567"/>
      </w:pPr>
      <w:rPr>
        <w:rFonts w:hint="default"/>
        <w:b/>
        <w:sz w:val="28"/>
      </w:rPr>
    </w:lvl>
    <w:lvl w:ilvl="2">
      <w:start w:val="1"/>
      <w:numFmt w:val="decimal"/>
      <w:isLgl/>
      <w:lvlText w:val="%3"/>
      <w:lvlJc w:val="left"/>
      <w:pPr>
        <w:tabs>
          <w:tab w:val="num" w:pos="567"/>
        </w:tabs>
        <w:ind w:left="567" w:hanging="567"/>
      </w:pPr>
      <w:rPr>
        <w:rFonts w:hint="default"/>
        <w:b/>
        <w:sz w:val="28"/>
      </w:rPr>
    </w:lvl>
    <w:lvl w:ilvl="3">
      <w:start w:val="1"/>
      <w:numFmt w:val="none"/>
      <w:pStyle w:val="Kop4"/>
      <w:isLgl/>
      <w:lvlText w:val="4"/>
      <w:lvlJc w:val="left"/>
      <w:pPr>
        <w:tabs>
          <w:tab w:val="num" w:pos="567"/>
        </w:tabs>
        <w:ind w:left="567" w:hanging="567"/>
      </w:pPr>
      <w:rPr>
        <w:rFonts w:hint="default"/>
        <w:b/>
        <w:sz w:val="28"/>
      </w:rPr>
    </w:lvl>
    <w:lvl w:ilvl="4">
      <w:numFmt w:val="bullet"/>
      <w:lvlText w:val="-"/>
      <w:lvlJc w:val="left"/>
      <w:pPr>
        <w:tabs>
          <w:tab w:val="num" w:pos="993"/>
        </w:tabs>
        <w:ind w:left="993" w:hanging="567"/>
      </w:pPr>
      <w:rPr>
        <w:rFonts w:hint="default"/>
        <w:b/>
        <w:sz w:val="24"/>
      </w:rPr>
    </w:lvl>
    <w:lvl w:ilvl="5">
      <w:start w:val="1"/>
      <w:numFmt w:val="decimal"/>
      <w:isLgl/>
      <w:lvlText w:val="%1.%2.%3.%4.%5.%6"/>
      <w:lvlJc w:val="left"/>
      <w:pPr>
        <w:tabs>
          <w:tab w:val="num" w:pos="3465"/>
        </w:tabs>
        <w:ind w:left="3465" w:hanging="144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num w:numId="1">
    <w:abstractNumId w:val="46"/>
  </w:num>
  <w:num w:numId="2">
    <w:abstractNumId w:val="18"/>
  </w:num>
  <w:num w:numId="3">
    <w:abstractNumId w:val="32"/>
  </w:num>
  <w:num w:numId="4">
    <w:abstractNumId w:val="55"/>
  </w:num>
  <w:num w:numId="5">
    <w:abstractNumId w:val="39"/>
  </w:num>
  <w:num w:numId="6">
    <w:abstractNumId w:val="40"/>
  </w:num>
  <w:num w:numId="7">
    <w:abstractNumId w:val="36"/>
  </w:num>
  <w:num w:numId="8">
    <w:abstractNumId w:val="1"/>
  </w:num>
  <w:num w:numId="9">
    <w:abstractNumId w:val="6"/>
  </w:num>
  <w:num w:numId="10">
    <w:abstractNumId w:val="20"/>
  </w:num>
  <w:num w:numId="11">
    <w:abstractNumId w:val="47"/>
  </w:num>
  <w:num w:numId="12">
    <w:abstractNumId w:val="56"/>
  </w:num>
  <w:num w:numId="13">
    <w:abstractNumId w:val="38"/>
  </w:num>
  <w:num w:numId="14">
    <w:abstractNumId w:val="43"/>
  </w:num>
  <w:num w:numId="15">
    <w:abstractNumId w:val="24"/>
  </w:num>
  <w:num w:numId="16">
    <w:abstractNumId w:val="21"/>
  </w:num>
  <w:num w:numId="17">
    <w:abstractNumId w:val="52"/>
  </w:num>
  <w:num w:numId="18">
    <w:abstractNumId w:val="13"/>
  </w:num>
  <w:num w:numId="19">
    <w:abstractNumId w:val="30"/>
  </w:num>
  <w:num w:numId="20">
    <w:abstractNumId w:val="31"/>
  </w:num>
  <w:num w:numId="21">
    <w:abstractNumId w:val="11"/>
  </w:num>
  <w:num w:numId="22">
    <w:abstractNumId w:val="29"/>
  </w:num>
  <w:num w:numId="23">
    <w:abstractNumId w:val="35"/>
  </w:num>
  <w:num w:numId="24">
    <w:abstractNumId w:val="49"/>
  </w:num>
  <w:num w:numId="25">
    <w:abstractNumId w:val="53"/>
  </w:num>
  <w:num w:numId="26">
    <w:abstractNumId w:val="34"/>
  </w:num>
  <w:num w:numId="27">
    <w:abstractNumId w:val="5"/>
  </w:num>
  <w:num w:numId="28">
    <w:abstractNumId w:val="10"/>
  </w:num>
  <w:num w:numId="29">
    <w:abstractNumId w:val="33"/>
  </w:num>
  <w:num w:numId="30">
    <w:abstractNumId w:val="3"/>
  </w:num>
  <w:num w:numId="31">
    <w:abstractNumId w:val="44"/>
  </w:num>
  <w:num w:numId="32">
    <w:abstractNumId w:val="4"/>
  </w:num>
  <w:num w:numId="33">
    <w:abstractNumId w:val="9"/>
  </w:num>
  <w:num w:numId="34">
    <w:abstractNumId w:val="19"/>
  </w:num>
  <w:num w:numId="35">
    <w:abstractNumId w:val="25"/>
  </w:num>
  <w:num w:numId="36">
    <w:abstractNumId w:val="8"/>
  </w:num>
  <w:num w:numId="37">
    <w:abstractNumId w:val="51"/>
  </w:num>
  <w:num w:numId="38">
    <w:abstractNumId w:val="7"/>
  </w:num>
  <w:num w:numId="39">
    <w:abstractNumId w:val="0"/>
  </w:num>
  <w:num w:numId="40">
    <w:abstractNumId w:val="37"/>
  </w:num>
  <w:num w:numId="41">
    <w:abstractNumId w:val="54"/>
  </w:num>
  <w:num w:numId="42">
    <w:abstractNumId w:val="15"/>
  </w:num>
  <w:num w:numId="43">
    <w:abstractNumId w:val="14"/>
  </w:num>
  <w:num w:numId="44">
    <w:abstractNumId w:val="42"/>
  </w:num>
  <w:num w:numId="45">
    <w:abstractNumId w:val="26"/>
  </w:num>
  <w:num w:numId="46">
    <w:abstractNumId w:val="28"/>
  </w:num>
  <w:num w:numId="47">
    <w:abstractNumId w:val="45"/>
  </w:num>
  <w:num w:numId="48">
    <w:abstractNumId w:val="22"/>
  </w:num>
  <w:num w:numId="49">
    <w:abstractNumId w:val="27"/>
  </w:num>
  <w:num w:numId="50">
    <w:abstractNumId w:val="50"/>
  </w:num>
  <w:num w:numId="51">
    <w:abstractNumId w:val="41"/>
  </w:num>
  <w:num w:numId="52">
    <w:abstractNumId w:val="16"/>
  </w:num>
  <w:num w:numId="53">
    <w:abstractNumId w:val="23"/>
  </w:num>
  <w:num w:numId="54">
    <w:abstractNumId w:val="12"/>
  </w:num>
  <w:num w:numId="55">
    <w:abstractNumId w:val="17"/>
  </w:num>
  <w:num w:numId="56">
    <w:abstractNumId w:val="48"/>
  </w:num>
  <w:num w:numId="57">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nl" w:vendorID="9" w:dllVersion="512" w:checkStyle="1"/>
  <w:activeWritingStyle w:appName="MSWord" w:lang="nl-NL" w:vendorID="9" w:dllVersion="512" w:checkStyle="1"/>
  <w:activeWritingStyle w:appName="MSWord" w:lang="nl-NL" w:vendorID="1" w:dllVersion="512" w:checkStyle="1"/>
  <w:activeWritingStyle w:appName="MSWord" w:lang="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2"/>
  <w:doNotHyphenateCaps/>
  <w:drawingGridHorizontalSpacing w:val="217"/>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1CA"/>
    <w:rsid w:val="000030E2"/>
    <w:rsid w:val="000165F3"/>
    <w:rsid w:val="00023E26"/>
    <w:rsid w:val="00026C02"/>
    <w:rsid w:val="000338E4"/>
    <w:rsid w:val="00057702"/>
    <w:rsid w:val="000609D9"/>
    <w:rsid w:val="0006387F"/>
    <w:rsid w:val="00063EDA"/>
    <w:rsid w:val="00080D48"/>
    <w:rsid w:val="0008120B"/>
    <w:rsid w:val="00083D1F"/>
    <w:rsid w:val="000909EB"/>
    <w:rsid w:val="00091314"/>
    <w:rsid w:val="00092B51"/>
    <w:rsid w:val="00096DB1"/>
    <w:rsid w:val="000A4877"/>
    <w:rsid w:val="000A48C4"/>
    <w:rsid w:val="000A6530"/>
    <w:rsid w:val="000C2963"/>
    <w:rsid w:val="000C4667"/>
    <w:rsid w:val="000D0AC7"/>
    <w:rsid w:val="000D56C6"/>
    <w:rsid w:val="000E2F02"/>
    <w:rsid w:val="000E2F2F"/>
    <w:rsid w:val="000E4236"/>
    <w:rsid w:val="000F17D0"/>
    <w:rsid w:val="000F7E4F"/>
    <w:rsid w:val="00103264"/>
    <w:rsid w:val="001054BE"/>
    <w:rsid w:val="0010625E"/>
    <w:rsid w:val="00113BB8"/>
    <w:rsid w:val="00116EAE"/>
    <w:rsid w:val="00132DB0"/>
    <w:rsid w:val="00142DB3"/>
    <w:rsid w:val="001443A3"/>
    <w:rsid w:val="0015729F"/>
    <w:rsid w:val="00160F35"/>
    <w:rsid w:val="0016545B"/>
    <w:rsid w:val="00177457"/>
    <w:rsid w:val="00184CC8"/>
    <w:rsid w:val="0019390D"/>
    <w:rsid w:val="00197CDA"/>
    <w:rsid w:val="001A5D6D"/>
    <w:rsid w:val="001B5246"/>
    <w:rsid w:val="001B5539"/>
    <w:rsid w:val="001C150E"/>
    <w:rsid w:val="001C42B2"/>
    <w:rsid w:val="001C54E0"/>
    <w:rsid w:val="001C5EC0"/>
    <w:rsid w:val="001D01CA"/>
    <w:rsid w:val="001D226C"/>
    <w:rsid w:val="001E1754"/>
    <w:rsid w:val="001E2367"/>
    <w:rsid w:val="001E53BF"/>
    <w:rsid w:val="001E6442"/>
    <w:rsid w:val="001E7096"/>
    <w:rsid w:val="001F2511"/>
    <w:rsid w:val="001F5BCC"/>
    <w:rsid w:val="00204AA8"/>
    <w:rsid w:val="00207D89"/>
    <w:rsid w:val="0021158C"/>
    <w:rsid w:val="00217E1A"/>
    <w:rsid w:val="00221FCD"/>
    <w:rsid w:val="002243C6"/>
    <w:rsid w:val="002270C9"/>
    <w:rsid w:val="0022737F"/>
    <w:rsid w:val="002309DE"/>
    <w:rsid w:val="00231ADF"/>
    <w:rsid w:val="00234828"/>
    <w:rsid w:val="00242679"/>
    <w:rsid w:val="0025346D"/>
    <w:rsid w:val="002554D6"/>
    <w:rsid w:val="00261E6E"/>
    <w:rsid w:val="00262B4E"/>
    <w:rsid w:val="00264096"/>
    <w:rsid w:val="0026796C"/>
    <w:rsid w:val="002706A9"/>
    <w:rsid w:val="00271F8E"/>
    <w:rsid w:val="00272A3D"/>
    <w:rsid w:val="002757D3"/>
    <w:rsid w:val="00286271"/>
    <w:rsid w:val="00287324"/>
    <w:rsid w:val="00294D55"/>
    <w:rsid w:val="0029578C"/>
    <w:rsid w:val="00296A34"/>
    <w:rsid w:val="002B416B"/>
    <w:rsid w:val="002C54C2"/>
    <w:rsid w:val="002E0CB8"/>
    <w:rsid w:val="002E2579"/>
    <w:rsid w:val="00301444"/>
    <w:rsid w:val="00313E85"/>
    <w:rsid w:val="00314B39"/>
    <w:rsid w:val="00315B5A"/>
    <w:rsid w:val="003250AA"/>
    <w:rsid w:val="00326621"/>
    <w:rsid w:val="003315E4"/>
    <w:rsid w:val="003402EF"/>
    <w:rsid w:val="00341049"/>
    <w:rsid w:val="00343C23"/>
    <w:rsid w:val="00352AF3"/>
    <w:rsid w:val="003649F6"/>
    <w:rsid w:val="00367FB3"/>
    <w:rsid w:val="0037136E"/>
    <w:rsid w:val="003776F9"/>
    <w:rsid w:val="00386725"/>
    <w:rsid w:val="0039085D"/>
    <w:rsid w:val="00392B01"/>
    <w:rsid w:val="003A4591"/>
    <w:rsid w:val="003A768C"/>
    <w:rsid w:val="003B169F"/>
    <w:rsid w:val="003B348B"/>
    <w:rsid w:val="003B57D5"/>
    <w:rsid w:val="003B69E0"/>
    <w:rsid w:val="003B6A41"/>
    <w:rsid w:val="003D6530"/>
    <w:rsid w:val="003D6935"/>
    <w:rsid w:val="003D769D"/>
    <w:rsid w:val="003E0C0D"/>
    <w:rsid w:val="003E1FFC"/>
    <w:rsid w:val="003F4496"/>
    <w:rsid w:val="003F4E6C"/>
    <w:rsid w:val="00400977"/>
    <w:rsid w:val="00402B28"/>
    <w:rsid w:val="0040708E"/>
    <w:rsid w:val="00412406"/>
    <w:rsid w:val="004136BB"/>
    <w:rsid w:val="004138F3"/>
    <w:rsid w:val="004233AD"/>
    <w:rsid w:val="00423824"/>
    <w:rsid w:val="00424B6A"/>
    <w:rsid w:val="00425863"/>
    <w:rsid w:val="00427475"/>
    <w:rsid w:val="00430371"/>
    <w:rsid w:val="0043228D"/>
    <w:rsid w:val="004345A3"/>
    <w:rsid w:val="00436560"/>
    <w:rsid w:val="00437AD7"/>
    <w:rsid w:val="00447BA6"/>
    <w:rsid w:val="004504DF"/>
    <w:rsid w:val="00452153"/>
    <w:rsid w:val="0045464C"/>
    <w:rsid w:val="0045624E"/>
    <w:rsid w:val="00461470"/>
    <w:rsid w:val="004675C7"/>
    <w:rsid w:val="004709BB"/>
    <w:rsid w:val="00475C14"/>
    <w:rsid w:val="0048455C"/>
    <w:rsid w:val="00486D68"/>
    <w:rsid w:val="00491745"/>
    <w:rsid w:val="00494EEC"/>
    <w:rsid w:val="004A095F"/>
    <w:rsid w:val="004A218C"/>
    <w:rsid w:val="004A287F"/>
    <w:rsid w:val="004A57A9"/>
    <w:rsid w:val="004C1B17"/>
    <w:rsid w:val="004C1F89"/>
    <w:rsid w:val="004C5268"/>
    <w:rsid w:val="004C5F92"/>
    <w:rsid w:val="004C6E19"/>
    <w:rsid w:val="004D120C"/>
    <w:rsid w:val="004D26AB"/>
    <w:rsid w:val="004D5278"/>
    <w:rsid w:val="004E08C8"/>
    <w:rsid w:val="004E47A7"/>
    <w:rsid w:val="004F28C7"/>
    <w:rsid w:val="004F4F86"/>
    <w:rsid w:val="00506354"/>
    <w:rsid w:val="005075D2"/>
    <w:rsid w:val="00510745"/>
    <w:rsid w:val="00510EED"/>
    <w:rsid w:val="00513BBE"/>
    <w:rsid w:val="00520B0B"/>
    <w:rsid w:val="0052330F"/>
    <w:rsid w:val="0052624A"/>
    <w:rsid w:val="005264DF"/>
    <w:rsid w:val="005308D9"/>
    <w:rsid w:val="00536CE2"/>
    <w:rsid w:val="00542CDF"/>
    <w:rsid w:val="0056013E"/>
    <w:rsid w:val="00562EF0"/>
    <w:rsid w:val="00566FB2"/>
    <w:rsid w:val="005670E0"/>
    <w:rsid w:val="0056714D"/>
    <w:rsid w:val="00576925"/>
    <w:rsid w:val="005802E8"/>
    <w:rsid w:val="00582756"/>
    <w:rsid w:val="005A0D87"/>
    <w:rsid w:val="005A5A46"/>
    <w:rsid w:val="005B2BC2"/>
    <w:rsid w:val="005B4FBA"/>
    <w:rsid w:val="005C5592"/>
    <w:rsid w:val="005D4F64"/>
    <w:rsid w:val="005E3258"/>
    <w:rsid w:val="005E3D09"/>
    <w:rsid w:val="005F57C3"/>
    <w:rsid w:val="00601144"/>
    <w:rsid w:val="00607BAE"/>
    <w:rsid w:val="00607ED9"/>
    <w:rsid w:val="00610601"/>
    <w:rsid w:val="00611815"/>
    <w:rsid w:val="00612280"/>
    <w:rsid w:val="006206DA"/>
    <w:rsid w:val="00621EC3"/>
    <w:rsid w:val="00623071"/>
    <w:rsid w:val="00627148"/>
    <w:rsid w:val="00632CD3"/>
    <w:rsid w:val="00636B65"/>
    <w:rsid w:val="00640615"/>
    <w:rsid w:val="00647179"/>
    <w:rsid w:val="0065553A"/>
    <w:rsid w:val="0066106B"/>
    <w:rsid w:val="00661866"/>
    <w:rsid w:val="00662672"/>
    <w:rsid w:val="006709C2"/>
    <w:rsid w:val="00672034"/>
    <w:rsid w:val="00691AC9"/>
    <w:rsid w:val="00692F78"/>
    <w:rsid w:val="006965B5"/>
    <w:rsid w:val="00697AF3"/>
    <w:rsid w:val="006A5A8F"/>
    <w:rsid w:val="006A6DF5"/>
    <w:rsid w:val="006A7637"/>
    <w:rsid w:val="006B4625"/>
    <w:rsid w:val="006B62D0"/>
    <w:rsid w:val="006B7A53"/>
    <w:rsid w:val="006C109E"/>
    <w:rsid w:val="006C4571"/>
    <w:rsid w:val="006C659E"/>
    <w:rsid w:val="006D1A06"/>
    <w:rsid w:val="006D4AE5"/>
    <w:rsid w:val="006E2AE4"/>
    <w:rsid w:val="006E605A"/>
    <w:rsid w:val="00701A56"/>
    <w:rsid w:val="00702E44"/>
    <w:rsid w:val="00707A6E"/>
    <w:rsid w:val="007106E5"/>
    <w:rsid w:val="007111D0"/>
    <w:rsid w:val="00720D6F"/>
    <w:rsid w:val="0072188A"/>
    <w:rsid w:val="0072784A"/>
    <w:rsid w:val="00733677"/>
    <w:rsid w:val="0073367A"/>
    <w:rsid w:val="00737573"/>
    <w:rsid w:val="00744888"/>
    <w:rsid w:val="0075016A"/>
    <w:rsid w:val="00753887"/>
    <w:rsid w:val="007554D3"/>
    <w:rsid w:val="00760437"/>
    <w:rsid w:val="00765714"/>
    <w:rsid w:val="00765CD8"/>
    <w:rsid w:val="00770F40"/>
    <w:rsid w:val="00772918"/>
    <w:rsid w:val="00774008"/>
    <w:rsid w:val="007743BB"/>
    <w:rsid w:val="0077503E"/>
    <w:rsid w:val="00775415"/>
    <w:rsid w:val="00776A80"/>
    <w:rsid w:val="007772C6"/>
    <w:rsid w:val="00781BEF"/>
    <w:rsid w:val="00782E2A"/>
    <w:rsid w:val="0078533F"/>
    <w:rsid w:val="007915F0"/>
    <w:rsid w:val="007A4E30"/>
    <w:rsid w:val="007A75CB"/>
    <w:rsid w:val="007B4BCA"/>
    <w:rsid w:val="007B6C80"/>
    <w:rsid w:val="007C0DEA"/>
    <w:rsid w:val="007C64B9"/>
    <w:rsid w:val="007C6DB5"/>
    <w:rsid w:val="007D2095"/>
    <w:rsid w:val="007D4700"/>
    <w:rsid w:val="007E3079"/>
    <w:rsid w:val="007F11BB"/>
    <w:rsid w:val="007F36B3"/>
    <w:rsid w:val="007F455E"/>
    <w:rsid w:val="007F6844"/>
    <w:rsid w:val="007F74FF"/>
    <w:rsid w:val="008027F6"/>
    <w:rsid w:val="00804CD3"/>
    <w:rsid w:val="008051D3"/>
    <w:rsid w:val="00811088"/>
    <w:rsid w:val="008275EC"/>
    <w:rsid w:val="00827E23"/>
    <w:rsid w:val="00837B96"/>
    <w:rsid w:val="008412E3"/>
    <w:rsid w:val="008502FB"/>
    <w:rsid w:val="00856FD6"/>
    <w:rsid w:val="00866CEE"/>
    <w:rsid w:val="00867487"/>
    <w:rsid w:val="00874AD2"/>
    <w:rsid w:val="00884120"/>
    <w:rsid w:val="00886B22"/>
    <w:rsid w:val="008875C0"/>
    <w:rsid w:val="008962B5"/>
    <w:rsid w:val="008A0343"/>
    <w:rsid w:val="008A7F71"/>
    <w:rsid w:val="008B4CF8"/>
    <w:rsid w:val="008B7DC9"/>
    <w:rsid w:val="008C12A3"/>
    <w:rsid w:val="008C3159"/>
    <w:rsid w:val="008C6C48"/>
    <w:rsid w:val="008C73E3"/>
    <w:rsid w:val="008D4DE0"/>
    <w:rsid w:val="008D58A3"/>
    <w:rsid w:val="008D5AE7"/>
    <w:rsid w:val="008E5A65"/>
    <w:rsid w:val="008E742B"/>
    <w:rsid w:val="008F3B84"/>
    <w:rsid w:val="00901A74"/>
    <w:rsid w:val="00906CAF"/>
    <w:rsid w:val="00907C7F"/>
    <w:rsid w:val="00907ED8"/>
    <w:rsid w:val="00921598"/>
    <w:rsid w:val="009258C6"/>
    <w:rsid w:val="00930521"/>
    <w:rsid w:val="009318BB"/>
    <w:rsid w:val="0093198D"/>
    <w:rsid w:val="009327B8"/>
    <w:rsid w:val="0093572E"/>
    <w:rsid w:val="0094311C"/>
    <w:rsid w:val="00944A5B"/>
    <w:rsid w:val="00945ADC"/>
    <w:rsid w:val="00945EE1"/>
    <w:rsid w:val="009509A8"/>
    <w:rsid w:val="0096593B"/>
    <w:rsid w:val="00975C5C"/>
    <w:rsid w:val="009915FA"/>
    <w:rsid w:val="00994CCB"/>
    <w:rsid w:val="009A51C7"/>
    <w:rsid w:val="009B157F"/>
    <w:rsid w:val="009B2774"/>
    <w:rsid w:val="009B7A27"/>
    <w:rsid w:val="009C15BE"/>
    <w:rsid w:val="009C65C9"/>
    <w:rsid w:val="009D06F4"/>
    <w:rsid w:val="009D1C15"/>
    <w:rsid w:val="009D1EE6"/>
    <w:rsid w:val="009D3670"/>
    <w:rsid w:val="009D4601"/>
    <w:rsid w:val="009D79B6"/>
    <w:rsid w:val="009D7BE8"/>
    <w:rsid w:val="009E0822"/>
    <w:rsid w:val="009E3F61"/>
    <w:rsid w:val="009F1CAA"/>
    <w:rsid w:val="009F4A7C"/>
    <w:rsid w:val="009F64D5"/>
    <w:rsid w:val="009F71CD"/>
    <w:rsid w:val="00A02E1E"/>
    <w:rsid w:val="00A10719"/>
    <w:rsid w:val="00A123AA"/>
    <w:rsid w:val="00A172FE"/>
    <w:rsid w:val="00A22AFB"/>
    <w:rsid w:val="00A24C25"/>
    <w:rsid w:val="00A24DC1"/>
    <w:rsid w:val="00A27A50"/>
    <w:rsid w:val="00A35A40"/>
    <w:rsid w:val="00A41877"/>
    <w:rsid w:val="00A433A2"/>
    <w:rsid w:val="00A5016C"/>
    <w:rsid w:val="00A5054A"/>
    <w:rsid w:val="00A53829"/>
    <w:rsid w:val="00A8329C"/>
    <w:rsid w:val="00A85A7F"/>
    <w:rsid w:val="00A87332"/>
    <w:rsid w:val="00A90C0A"/>
    <w:rsid w:val="00A91EFF"/>
    <w:rsid w:val="00A9272F"/>
    <w:rsid w:val="00A951C4"/>
    <w:rsid w:val="00AA24C5"/>
    <w:rsid w:val="00AA4B15"/>
    <w:rsid w:val="00AB50F4"/>
    <w:rsid w:val="00AB7CCA"/>
    <w:rsid w:val="00AC0932"/>
    <w:rsid w:val="00AC09C7"/>
    <w:rsid w:val="00AC1F51"/>
    <w:rsid w:val="00AC450D"/>
    <w:rsid w:val="00AC4A50"/>
    <w:rsid w:val="00AC4AC9"/>
    <w:rsid w:val="00AC57A3"/>
    <w:rsid w:val="00AC5A02"/>
    <w:rsid w:val="00AC660C"/>
    <w:rsid w:val="00AC7925"/>
    <w:rsid w:val="00AD25AE"/>
    <w:rsid w:val="00AD271A"/>
    <w:rsid w:val="00AE36F2"/>
    <w:rsid w:val="00AE6572"/>
    <w:rsid w:val="00AE78EF"/>
    <w:rsid w:val="00AF0212"/>
    <w:rsid w:val="00AF0A1E"/>
    <w:rsid w:val="00AF325C"/>
    <w:rsid w:val="00AF34ED"/>
    <w:rsid w:val="00B003B0"/>
    <w:rsid w:val="00B02030"/>
    <w:rsid w:val="00B03A99"/>
    <w:rsid w:val="00B03C00"/>
    <w:rsid w:val="00B04C06"/>
    <w:rsid w:val="00B04D1C"/>
    <w:rsid w:val="00B073C1"/>
    <w:rsid w:val="00B13E66"/>
    <w:rsid w:val="00B17E46"/>
    <w:rsid w:val="00B31EB5"/>
    <w:rsid w:val="00B32A1C"/>
    <w:rsid w:val="00B37166"/>
    <w:rsid w:val="00B43FBE"/>
    <w:rsid w:val="00B4587C"/>
    <w:rsid w:val="00B475C6"/>
    <w:rsid w:val="00B56E58"/>
    <w:rsid w:val="00B61A65"/>
    <w:rsid w:val="00B62FB4"/>
    <w:rsid w:val="00B64782"/>
    <w:rsid w:val="00B72947"/>
    <w:rsid w:val="00B75E3C"/>
    <w:rsid w:val="00B767D2"/>
    <w:rsid w:val="00B82371"/>
    <w:rsid w:val="00B847ED"/>
    <w:rsid w:val="00B86D22"/>
    <w:rsid w:val="00B92A78"/>
    <w:rsid w:val="00B937A5"/>
    <w:rsid w:val="00BA1D4C"/>
    <w:rsid w:val="00BA2120"/>
    <w:rsid w:val="00BA4026"/>
    <w:rsid w:val="00BA79E5"/>
    <w:rsid w:val="00BB1EE0"/>
    <w:rsid w:val="00BC0348"/>
    <w:rsid w:val="00BC43C2"/>
    <w:rsid w:val="00BC6639"/>
    <w:rsid w:val="00BC7C6A"/>
    <w:rsid w:val="00BD0BA0"/>
    <w:rsid w:val="00BD0FDD"/>
    <w:rsid w:val="00BD127F"/>
    <w:rsid w:val="00BD1555"/>
    <w:rsid w:val="00BD36CD"/>
    <w:rsid w:val="00BD6A22"/>
    <w:rsid w:val="00BD74D3"/>
    <w:rsid w:val="00BE031F"/>
    <w:rsid w:val="00BF491B"/>
    <w:rsid w:val="00BF749A"/>
    <w:rsid w:val="00C005B5"/>
    <w:rsid w:val="00C108FE"/>
    <w:rsid w:val="00C22522"/>
    <w:rsid w:val="00C31175"/>
    <w:rsid w:val="00C334BE"/>
    <w:rsid w:val="00C374E2"/>
    <w:rsid w:val="00C40DA8"/>
    <w:rsid w:val="00C4243D"/>
    <w:rsid w:val="00C43618"/>
    <w:rsid w:val="00C5148B"/>
    <w:rsid w:val="00C528F1"/>
    <w:rsid w:val="00C56BC4"/>
    <w:rsid w:val="00C6219C"/>
    <w:rsid w:val="00C631F6"/>
    <w:rsid w:val="00C63CC7"/>
    <w:rsid w:val="00C77130"/>
    <w:rsid w:val="00C810FE"/>
    <w:rsid w:val="00C83B8B"/>
    <w:rsid w:val="00C92B24"/>
    <w:rsid w:val="00CA26C0"/>
    <w:rsid w:val="00CB3309"/>
    <w:rsid w:val="00CB433E"/>
    <w:rsid w:val="00CB6986"/>
    <w:rsid w:val="00CB6D5A"/>
    <w:rsid w:val="00CB74B0"/>
    <w:rsid w:val="00CC07AA"/>
    <w:rsid w:val="00CC529B"/>
    <w:rsid w:val="00CC5595"/>
    <w:rsid w:val="00CD1131"/>
    <w:rsid w:val="00CD1BCF"/>
    <w:rsid w:val="00CD26A2"/>
    <w:rsid w:val="00CD3828"/>
    <w:rsid w:val="00CE30B3"/>
    <w:rsid w:val="00CE3227"/>
    <w:rsid w:val="00CE415C"/>
    <w:rsid w:val="00CF5EFA"/>
    <w:rsid w:val="00D05FA9"/>
    <w:rsid w:val="00D10196"/>
    <w:rsid w:val="00D16368"/>
    <w:rsid w:val="00D22ADE"/>
    <w:rsid w:val="00D303BE"/>
    <w:rsid w:val="00D30558"/>
    <w:rsid w:val="00D322BD"/>
    <w:rsid w:val="00D3299B"/>
    <w:rsid w:val="00D359F2"/>
    <w:rsid w:val="00D462C0"/>
    <w:rsid w:val="00D4658D"/>
    <w:rsid w:val="00D56E1F"/>
    <w:rsid w:val="00D60666"/>
    <w:rsid w:val="00D6204C"/>
    <w:rsid w:val="00D759FB"/>
    <w:rsid w:val="00D8338A"/>
    <w:rsid w:val="00DA7087"/>
    <w:rsid w:val="00DA7798"/>
    <w:rsid w:val="00DC3EDE"/>
    <w:rsid w:val="00DC49D6"/>
    <w:rsid w:val="00DC74B5"/>
    <w:rsid w:val="00DD27B8"/>
    <w:rsid w:val="00DD2FE1"/>
    <w:rsid w:val="00DE0473"/>
    <w:rsid w:val="00DE217E"/>
    <w:rsid w:val="00DE6501"/>
    <w:rsid w:val="00DF0ED1"/>
    <w:rsid w:val="00DF1DB7"/>
    <w:rsid w:val="00DF2544"/>
    <w:rsid w:val="00DF2F6E"/>
    <w:rsid w:val="00DF3987"/>
    <w:rsid w:val="00DF5130"/>
    <w:rsid w:val="00DF69F0"/>
    <w:rsid w:val="00DF6BB4"/>
    <w:rsid w:val="00DF743A"/>
    <w:rsid w:val="00E0151D"/>
    <w:rsid w:val="00E177C2"/>
    <w:rsid w:val="00E26CFC"/>
    <w:rsid w:val="00E27781"/>
    <w:rsid w:val="00E31478"/>
    <w:rsid w:val="00E354D3"/>
    <w:rsid w:val="00E400BC"/>
    <w:rsid w:val="00E4734F"/>
    <w:rsid w:val="00E52A39"/>
    <w:rsid w:val="00E54665"/>
    <w:rsid w:val="00E565DE"/>
    <w:rsid w:val="00E63C0A"/>
    <w:rsid w:val="00E64020"/>
    <w:rsid w:val="00E774D8"/>
    <w:rsid w:val="00E77F7B"/>
    <w:rsid w:val="00E856B6"/>
    <w:rsid w:val="00E87287"/>
    <w:rsid w:val="00E90C74"/>
    <w:rsid w:val="00E94C42"/>
    <w:rsid w:val="00E95369"/>
    <w:rsid w:val="00EA425E"/>
    <w:rsid w:val="00EA4854"/>
    <w:rsid w:val="00EA52D7"/>
    <w:rsid w:val="00EA543B"/>
    <w:rsid w:val="00EA56E9"/>
    <w:rsid w:val="00EA5BB9"/>
    <w:rsid w:val="00EB2650"/>
    <w:rsid w:val="00EB5C0D"/>
    <w:rsid w:val="00EB7F4C"/>
    <w:rsid w:val="00EC7313"/>
    <w:rsid w:val="00EC79F5"/>
    <w:rsid w:val="00EE1C1B"/>
    <w:rsid w:val="00F03B18"/>
    <w:rsid w:val="00F040DD"/>
    <w:rsid w:val="00F07395"/>
    <w:rsid w:val="00F1198C"/>
    <w:rsid w:val="00F148F3"/>
    <w:rsid w:val="00F1527D"/>
    <w:rsid w:val="00F17B6A"/>
    <w:rsid w:val="00F209BC"/>
    <w:rsid w:val="00F218A9"/>
    <w:rsid w:val="00F21F62"/>
    <w:rsid w:val="00F24E6C"/>
    <w:rsid w:val="00F3542F"/>
    <w:rsid w:val="00F409BB"/>
    <w:rsid w:val="00F41175"/>
    <w:rsid w:val="00F45306"/>
    <w:rsid w:val="00F468CE"/>
    <w:rsid w:val="00F529C7"/>
    <w:rsid w:val="00F5344F"/>
    <w:rsid w:val="00F562C5"/>
    <w:rsid w:val="00F625C0"/>
    <w:rsid w:val="00F652F7"/>
    <w:rsid w:val="00F65F0F"/>
    <w:rsid w:val="00F66454"/>
    <w:rsid w:val="00F67CD9"/>
    <w:rsid w:val="00F7140B"/>
    <w:rsid w:val="00F7277D"/>
    <w:rsid w:val="00F72A03"/>
    <w:rsid w:val="00F77B24"/>
    <w:rsid w:val="00F8103E"/>
    <w:rsid w:val="00FB1BDD"/>
    <w:rsid w:val="00FB2FFD"/>
    <w:rsid w:val="00FC423A"/>
    <w:rsid w:val="00FD4D03"/>
    <w:rsid w:val="00FE1444"/>
    <w:rsid w:val="00FE1D9F"/>
    <w:rsid w:val="00FE29EF"/>
    <w:rsid w:val="00FE388F"/>
    <w:rsid w:val="00FE40FA"/>
    <w:rsid w:val="00FE5E0C"/>
    <w:rsid w:val="00FF66BC"/>
    <w:rsid w:val="00FF67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5F57E"/>
  <w15:docId w15:val="{080C46A2-B882-4C9A-B59D-5C4EB4BD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02030"/>
    <w:pPr>
      <w:widowControl w:val="0"/>
    </w:pPr>
    <w:rPr>
      <w:spacing w:val="-3"/>
      <w:sz w:val="22"/>
      <w:lang w:val="nl" w:eastAsia="nl-NL"/>
    </w:rPr>
  </w:style>
  <w:style w:type="paragraph" w:styleId="Kop1">
    <w:name w:val="heading 1"/>
    <w:basedOn w:val="Standaard"/>
    <w:next w:val="Standaard"/>
    <w:qFormat/>
    <w:rsid w:val="00B02030"/>
    <w:pPr>
      <w:keepNext/>
      <w:numPr>
        <w:numId w:val="3"/>
      </w:numPr>
      <w:tabs>
        <w:tab w:val="clear" w:pos="360"/>
        <w:tab w:val="num" w:pos="567"/>
      </w:tabs>
      <w:suppressAutoHyphens/>
      <w:spacing w:before="720"/>
      <w:ind w:left="567" w:hanging="567"/>
      <w:jc w:val="both"/>
      <w:outlineLvl w:val="0"/>
    </w:pPr>
    <w:rPr>
      <w:b/>
      <w:spacing w:val="0"/>
      <w:sz w:val="28"/>
      <w:lang w:val="nl-NL"/>
    </w:rPr>
  </w:style>
  <w:style w:type="paragraph" w:styleId="Kop2">
    <w:name w:val="heading 2"/>
    <w:basedOn w:val="Standaard"/>
    <w:next w:val="Standaard"/>
    <w:link w:val="Kop2Char"/>
    <w:qFormat/>
    <w:rsid w:val="00B02030"/>
    <w:pPr>
      <w:keepNext/>
      <w:numPr>
        <w:ilvl w:val="1"/>
        <w:numId w:val="6"/>
      </w:numPr>
      <w:spacing w:before="240" w:after="60"/>
      <w:jc w:val="both"/>
      <w:outlineLvl w:val="1"/>
    </w:pPr>
    <w:rPr>
      <w:b/>
      <w:iCs/>
      <w:sz w:val="28"/>
      <w:lang w:val="nl-NL"/>
    </w:rPr>
  </w:style>
  <w:style w:type="paragraph" w:styleId="Kop3">
    <w:name w:val="heading 3"/>
    <w:basedOn w:val="Standaard"/>
    <w:next w:val="Standaard"/>
    <w:qFormat/>
    <w:rsid w:val="00B02030"/>
    <w:pPr>
      <w:keepNext/>
      <w:numPr>
        <w:numId w:val="5"/>
      </w:numPr>
      <w:suppressAutoHyphens/>
      <w:spacing w:before="400"/>
      <w:jc w:val="both"/>
      <w:outlineLvl w:val="2"/>
    </w:pPr>
    <w:rPr>
      <w:b/>
      <w:sz w:val="28"/>
      <w:lang w:val="nl-NL"/>
    </w:rPr>
  </w:style>
  <w:style w:type="paragraph" w:styleId="Kop4">
    <w:name w:val="heading 4"/>
    <w:basedOn w:val="Standaard"/>
    <w:next w:val="Standaard"/>
    <w:qFormat/>
    <w:rsid w:val="00B02030"/>
    <w:pPr>
      <w:keepNext/>
      <w:numPr>
        <w:ilvl w:val="3"/>
        <w:numId w:val="12"/>
      </w:numPr>
      <w:suppressAutoHyphens/>
      <w:outlineLvl w:val="3"/>
    </w:pPr>
    <w:rPr>
      <w:b/>
      <w:sz w:val="28"/>
      <w:lang w:val="nl-NL"/>
    </w:rPr>
  </w:style>
  <w:style w:type="paragraph" w:styleId="Kop5">
    <w:name w:val="heading 5"/>
    <w:basedOn w:val="Standaard"/>
    <w:next w:val="Standaard"/>
    <w:qFormat/>
    <w:rsid w:val="00B02030"/>
    <w:pPr>
      <w:keepNext/>
      <w:spacing w:before="240"/>
      <w:outlineLvl w:val="4"/>
    </w:pPr>
    <w:rPr>
      <w:rFonts w:ascii="Arial" w:hAnsi="Arial" w:cs="Arial"/>
      <w:b/>
      <w:bCs/>
      <w:i/>
      <w:iCs/>
      <w:sz w:val="24"/>
    </w:rPr>
  </w:style>
  <w:style w:type="paragraph" w:styleId="Kop6">
    <w:name w:val="heading 6"/>
    <w:basedOn w:val="Standaard"/>
    <w:next w:val="Standaard"/>
    <w:qFormat/>
    <w:rsid w:val="00B02030"/>
    <w:pPr>
      <w:keepNext/>
      <w:suppressAutoHyphens/>
      <w:spacing w:before="240"/>
      <w:jc w:val="both"/>
      <w:outlineLvl w:val="5"/>
    </w:pPr>
    <w:rPr>
      <w:rFonts w:ascii="Arial" w:hAnsi="Arial" w:cs="Arial"/>
      <w:b/>
      <w:bCs/>
      <w:i/>
      <w:iCs/>
      <w:spacing w:val="-2"/>
      <w:sz w:val="24"/>
      <w:lang w:val="nl-NL"/>
    </w:rPr>
  </w:style>
  <w:style w:type="paragraph" w:styleId="Kop7">
    <w:name w:val="heading 7"/>
    <w:basedOn w:val="Standaard"/>
    <w:next w:val="Standaard"/>
    <w:qFormat/>
    <w:rsid w:val="00B02030"/>
    <w:pPr>
      <w:keepNext/>
      <w:tabs>
        <w:tab w:val="left" w:pos="0"/>
        <w:tab w:val="left" w:pos="91"/>
        <w:tab w:val="left" w:pos="397"/>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spacing w:before="90" w:after="54"/>
      <w:outlineLvl w:val="6"/>
    </w:pPr>
    <w:rPr>
      <w:b/>
      <w:smallCaps/>
      <w:spacing w:val="-4"/>
      <w:sz w:val="32"/>
      <w:lang w:val="nl-NL"/>
    </w:rPr>
  </w:style>
  <w:style w:type="paragraph" w:styleId="Kop8">
    <w:name w:val="heading 8"/>
    <w:basedOn w:val="Standaard"/>
    <w:next w:val="Standaard"/>
    <w:qFormat/>
    <w:rsid w:val="00B02030"/>
    <w:pPr>
      <w:keepNext/>
      <w:tabs>
        <w:tab w:val="left" w:pos="397"/>
        <w:tab w:val="left" w:pos="426"/>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spacing w:before="90"/>
      <w:ind w:left="142" w:firstLine="255"/>
      <w:outlineLvl w:val="7"/>
    </w:pPr>
    <w:rPr>
      <w:b/>
      <w:spacing w:val="-2"/>
      <w:lang w:val="nl-NL"/>
    </w:rPr>
  </w:style>
  <w:style w:type="paragraph" w:styleId="Kop9">
    <w:name w:val="heading 9"/>
    <w:basedOn w:val="Standaard"/>
    <w:next w:val="Standaard"/>
    <w:qFormat/>
    <w:rsid w:val="00B02030"/>
    <w:pPr>
      <w:keepNext/>
      <w:tabs>
        <w:tab w:val="left" w:pos="0"/>
        <w:tab w:val="left" w:pos="174"/>
        <w:tab w:val="left" w:pos="261"/>
        <w:tab w:val="left" w:pos="851"/>
        <w:tab w:val="left" w:pos="1134"/>
        <w:tab w:val="left" w:pos="1416"/>
        <w:tab w:val="left" w:pos="1699"/>
        <w:tab w:val="left" w:pos="1983"/>
        <w:tab w:val="left" w:pos="2267"/>
        <w:tab w:val="left" w:pos="2550"/>
        <w:tab w:val="left" w:pos="2832"/>
        <w:tab w:val="left" w:pos="3115"/>
        <w:tab w:val="left" w:pos="3399"/>
        <w:tab w:val="left" w:pos="3683"/>
        <w:tab w:val="left" w:pos="3966"/>
        <w:tab w:val="left" w:pos="4248"/>
        <w:tab w:val="left" w:pos="4531"/>
        <w:tab w:val="left" w:pos="4815"/>
        <w:tab w:val="left" w:pos="5099"/>
        <w:tab w:val="left" w:pos="5382"/>
        <w:tab w:val="left" w:pos="5664"/>
        <w:tab w:val="left" w:pos="5947"/>
        <w:tab w:val="left" w:pos="6231"/>
        <w:tab w:val="left" w:pos="6515"/>
        <w:tab w:val="left" w:pos="6798"/>
        <w:tab w:val="left" w:pos="7080"/>
        <w:tab w:val="left" w:pos="7363"/>
        <w:tab w:val="left" w:pos="7647"/>
        <w:tab w:val="left" w:pos="7931"/>
        <w:tab w:val="left" w:pos="8214"/>
        <w:tab w:val="left" w:pos="8496"/>
        <w:tab w:val="left" w:pos="8779"/>
        <w:tab w:val="left" w:pos="9063"/>
      </w:tabs>
      <w:suppressAutoHyphens/>
      <w:ind w:left="567" w:hanging="567"/>
      <w:outlineLvl w:val="8"/>
    </w:pPr>
    <w:rPr>
      <w:b/>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B02030"/>
    <w:rPr>
      <w:sz w:val="24"/>
    </w:rPr>
  </w:style>
  <w:style w:type="character" w:styleId="Eindnootmarkering">
    <w:name w:val="endnote reference"/>
    <w:basedOn w:val="Standaardalinea-lettertype"/>
    <w:semiHidden/>
    <w:rsid w:val="00B02030"/>
    <w:rPr>
      <w:vertAlign w:val="superscript"/>
    </w:rPr>
  </w:style>
  <w:style w:type="paragraph" w:styleId="Voetnoottekst">
    <w:name w:val="footnote text"/>
    <w:basedOn w:val="Standaard"/>
    <w:link w:val="VoetnoottekstChar"/>
    <w:rsid w:val="00B02030"/>
    <w:pPr>
      <w:tabs>
        <w:tab w:val="left" w:pos="284"/>
      </w:tabs>
      <w:spacing w:before="20"/>
      <w:ind w:left="284" w:hanging="284"/>
      <w:jc w:val="both"/>
    </w:pPr>
    <w:rPr>
      <w:sz w:val="24"/>
    </w:rPr>
  </w:style>
  <w:style w:type="character" w:styleId="Voetnootmarkering">
    <w:name w:val="footnote reference"/>
    <w:basedOn w:val="Standaardalinea-lettertype"/>
    <w:uiPriority w:val="99"/>
    <w:rsid w:val="00B02030"/>
    <w:rPr>
      <w:vertAlign w:val="superscript"/>
    </w:rPr>
  </w:style>
  <w:style w:type="paragraph" w:customStyle="1" w:styleId="inhopg1">
    <w:name w:val="inhopg 1"/>
    <w:basedOn w:val="Standaard"/>
    <w:rsid w:val="00B02030"/>
    <w:pPr>
      <w:tabs>
        <w:tab w:val="right" w:leader="dot" w:pos="9360"/>
      </w:tabs>
      <w:suppressAutoHyphens/>
      <w:spacing w:before="480"/>
      <w:ind w:left="720" w:right="720" w:hanging="720"/>
    </w:pPr>
    <w:rPr>
      <w:lang w:val="en-US"/>
    </w:rPr>
  </w:style>
  <w:style w:type="paragraph" w:customStyle="1" w:styleId="inhopg2">
    <w:name w:val="inhopg 2"/>
    <w:basedOn w:val="Standaard"/>
    <w:rsid w:val="00B02030"/>
    <w:pPr>
      <w:tabs>
        <w:tab w:val="right" w:leader="dot" w:pos="9360"/>
      </w:tabs>
      <w:suppressAutoHyphens/>
      <w:ind w:left="1440" w:right="720" w:hanging="720"/>
    </w:pPr>
    <w:rPr>
      <w:lang w:val="en-US"/>
    </w:rPr>
  </w:style>
  <w:style w:type="paragraph" w:customStyle="1" w:styleId="inhopg3">
    <w:name w:val="inhopg 3"/>
    <w:basedOn w:val="Standaard"/>
    <w:rsid w:val="00B02030"/>
    <w:pPr>
      <w:tabs>
        <w:tab w:val="right" w:leader="dot" w:pos="9360"/>
      </w:tabs>
      <w:suppressAutoHyphens/>
      <w:ind w:left="2160" w:right="720" w:hanging="720"/>
    </w:pPr>
    <w:rPr>
      <w:lang w:val="en-US"/>
    </w:rPr>
  </w:style>
  <w:style w:type="paragraph" w:customStyle="1" w:styleId="inhopg4">
    <w:name w:val="inhopg 4"/>
    <w:basedOn w:val="Standaard"/>
    <w:rsid w:val="00B02030"/>
    <w:pPr>
      <w:tabs>
        <w:tab w:val="right" w:leader="dot" w:pos="9360"/>
      </w:tabs>
      <w:suppressAutoHyphens/>
      <w:ind w:left="2880" w:right="720" w:hanging="720"/>
    </w:pPr>
    <w:rPr>
      <w:lang w:val="en-US"/>
    </w:rPr>
  </w:style>
  <w:style w:type="paragraph" w:customStyle="1" w:styleId="inhopg5">
    <w:name w:val="inhopg 5"/>
    <w:basedOn w:val="Standaard"/>
    <w:rsid w:val="00B02030"/>
    <w:pPr>
      <w:tabs>
        <w:tab w:val="right" w:leader="dot" w:pos="9360"/>
      </w:tabs>
      <w:suppressAutoHyphens/>
      <w:ind w:left="3600" w:right="720" w:hanging="720"/>
    </w:pPr>
    <w:rPr>
      <w:lang w:val="en-US"/>
    </w:rPr>
  </w:style>
  <w:style w:type="paragraph" w:customStyle="1" w:styleId="inhopg6">
    <w:name w:val="inhopg 6"/>
    <w:basedOn w:val="Standaard"/>
    <w:rsid w:val="00B02030"/>
    <w:pPr>
      <w:tabs>
        <w:tab w:val="right" w:pos="9360"/>
      </w:tabs>
      <w:suppressAutoHyphens/>
      <w:ind w:left="720" w:hanging="720"/>
    </w:pPr>
    <w:rPr>
      <w:lang w:val="en-US"/>
    </w:rPr>
  </w:style>
  <w:style w:type="paragraph" w:customStyle="1" w:styleId="inhopg7">
    <w:name w:val="inhopg 7"/>
    <w:basedOn w:val="Standaard"/>
    <w:rsid w:val="00B02030"/>
    <w:pPr>
      <w:suppressAutoHyphens/>
      <w:ind w:left="720" w:hanging="720"/>
    </w:pPr>
    <w:rPr>
      <w:lang w:val="en-US"/>
    </w:rPr>
  </w:style>
  <w:style w:type="paragraph" w:customStyle="1" w:styleId="inhopg8">
    <w:name w:val="inhopg 8"/>
    <w:basedOn w:val="Standaard"/>
    <w:rsid w:val="00B02030"/>
    <w:pPr>
      <w:tabs>
        <w:tab w:val="right" w:pos="9360"/>
      </w:tabs>
      <w:suppressAutoHyphens/>
      <w:ind w:left="720" w:hanging="720"/>
    </w:pPr>
    <w:rPr>
      <w:lang w:val="en-US"/>
    </w:rPr>
  </w:style>
  <w:style w:type="paragraph" w:customStyle="1" w:styleId="inhopg9">
    <w:name w:val="inhopg 9"/>
    <w:basedOn w:val="Standaard"/>
    <w:rsid w:val="00B02030"/>
    <w:pPr>
      <w:tabs>
        <w:tab w:val="right" w:leader="dot" w:pos="9360"/>
      </w:tabs>
      <w:suppressAutoHyphens/>
      <w:ind w:left="720" w:hanging="720"/>
    </w:pPr>
    <w:rPr>
      <w:lang w:val="en-US"/>
    </w:rPr>
  </w:style>
  <w:style w:type="paragraph" w:styleId="Index1">
    <w:name w:val="index 1"/>
    <w:basedOn w:val="Standaard"/>
    <w:next w:val="Standaard"/>
    <w:semiHidden/>
    <w:rsid w:val="00B02030"/>
    <w:pPr>
      <w:tabs>
        <w:tab w:val="right" w:leader="dot" w:pos="9360"/>
      </w:tabs>
      <w:suppressAutoHyphens/>
      <w:ind w:left="1440" w:right="720" w:hanging="1440"/>
    </w:pPr>
    <w:rPr>
      <w:lang w:val="en-US"/>
    </w:rPr>
  </w:style>
  <w:style w:type="paragraph" w:styleId="Index2">
    <w:name w:val="index 2"/>
    <w:basedOn w:val="Standaard"/>
    <w:next w:val="Standaard"/>
    <w:semiHidden/>
    <w:rsid w:val="00B02030"/>
    <w:pPr>
      <w:tabs>
        <w:tab w:val="right" w:leader="dot" w:pos="9360"/>
      </w:tabs>
      <w:suppressAutoHyphens/>
      <w:ind w:left="1440" w:right="720" w:hanging="720"/>
    </w:pPr>
    <w:rPr>
      <w:lang w:val="en-US"/>
    </w:rPr>
  </w:style>
  <w:style w:type="paragraph" w:customStyle="1" w:styleId="bronvermelding">
    <w:name w:val="bronvermelding"/>
    <w:basedOn w:val="Standaard"/>
    <w:rsid w:val="00B02030"/>
    <w:pPr>
      <w:tabs>
        <w:tab w:val="right" w:pos="9360"/>
      </w:tabs>
      <w:suppressAutoHyphens/>
    </w:pPr>
    <w:rPr>
      <w:lang w:val="en-US"/>
    </w:rPr>
  </w:style>
  <w:style w:type="paragraph" w:customStyle="1" w:styleId="bijschrift">
    <w:name w:val="bijschrift"/>
    <w:basedOn w:val="Standaard"/>
    <w:rsid w:val="00B02030"/>
    <w:rPr>
      <w:sz w:val="24"/>
    </w:rPr>
  </w:style>
  <w:style w:type="character" w:customStyle="1" w:styleId="EquationCaption">
    <w:name w:val="_Equation Caption"/>
    <w:rsid w:val="00B02030"/>
  </w:style>
  <w:style w:type="paragraph" w:styleId="Voettekst">
    <w:name w:val="footer"/>
    <w:basedOn w:val="Standaard"/>
    <w:link w:val="VoettekstChar"/>
    <w:rsid w:val="00B02030"/>
    <w:pPr>
      <w:tabs>
        <w:tab w:val="center" w:pos="4536"/>
        <w:tab w:val="right" w:pos="9072"/>
      </w:tabs>
    </w:pPr>
  </w:style>
  <w:style w:type="paragraph" w:styleId="Koptekst">
    <w:name w:val="header"/>
    <w:basedOn w:val="Standaard"/>
    <w:rsid w:val="00B02030"/>
    <w:pPr>
      <w:tabs>
        <w:tab w:val="center" w:pos="4536"/>
        <w:tab w:val="right" w:pos="9072"/>
      </w:tabs>
    </w:pPr>
  </w:style>
  <w:style w:type="paragraph" w:styleId="Plattetekst">
    <w:name w:val="Body Text"/>
    <w:basedOn w:val="Standaard"/>
    <w:rsid w:val="00B02030"/>
    <w:pPr>
      <w:tabs>
        <w:tab w:val="left" w:pos="0"/>
        <w:tab w:val="left" w:pos="91"/>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pPr>
    <w:rPr>
      <w:spacing w:val="-2"/>
      <w:lang w:val="nl-NL"/>
    </w:rPr>
  </w:style>
  <w:style w:type="character" w:styleId="Paginanummer">
    <w:name w:val="page number"/>
    <w:basedOn w:val="Standaardalinea-lettertype"/>
    <w:rsid w:val="00B02030"/>
  </w:style>
  <w:style w:type="paragraph" w:styleId="Plattetekst2">
    <w:name w:val="Body Text 2"/>
    <w:basedOn w:val="Standaard"/>
    <w:rsid w:val="00B02030"/>
    <w:pPr>
      <w:tabs>
        <w:tab w:val="left" w:pos="-735"/>
        <w:tab w:val="left" w:pos="0"/>
        <w:tab w:val="left" w:pos="91"/>
        <w:tab w:val="left" w:pos="397"/>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pPr>
    <w:rPr>
      <w:spacing w:val="-2"/>
      <w:lang w:val="nl-NL"/>
    </w:rPr>
  </w:style>
  <w:style w:type="paragraph" w:styleId="Plattetekstinspringen">
    <w:name w:val="Body Text Indent"/>
    <w:basedOn w:val="Standaard"/>
    <w:rsid w:val="00B02030"/>
    <w:pPr>
      <w:widowControl/>
      <w:ind w:left="708"/>
    </w:pPr>
    <w:rPr>
      <w:lang w:val="nl-NL"/>
    </w:rPr>
  </w:style>
  <w:style w:type="paragraph" w:styleId="Plattetekstinspringen2">
    <w:name w:val="Body Text Indent 2"/>
    <w:basedOn w:val="Standaard"/>
    <w:rsid w:val="00B02030"/>
    <w:pPr>
      <w:widowControl/>
      <w:ind w:left="360"/>
    </w:pPr>
    <w:rPr>
      <w:lang w:val="nl-NL"/>
    </w:rPr>
  </w:style>
  <w:style w:type="paragraph" w:styleId="Plattetekst3">
    <w:name w:val="Body Text 3"/>
    <w:basedOn w:val="Standaard"/>
    <w:rsid w:val="00B02030"/>
    <w:pPr>
      <w:widowControl/>
    </w:pPr>
    <w:rPr>
      <w:b/>
      <w:i/>
      <w:color w:val="0000FF"/>
      <w:sz w:val="28"/>
      <w:lang w:val="nl-NL"/>
    </w:rPr>
  </w:style>
  <w:style w:type="paragraph" w:styleId="Plattetekstinspringen3">
    <w:name w:val="Body Text Indent 3"/>
    <w:basedOn w:val="Standaard"/>
    <w:rsid w:val="00B02030"/>
    <w:pPr>
      <w:widowControl/>
      <w:ind w:left="360"/>
      <w:jc w:val="both"/>
    </w:pPr>
    <w:rPr>
      <w:color w:val="000000"/>
      <w:lang w:val="nl-NL"/>
    </w:rPr>
  </w:style>
  <w:style w:type="character" w:styleId="Hyperlink">
    <w:name w:val="Hyperlink"/>
    <w:basedOn w:val="Standaardalinea-lettertype"/>
    <w:rsid w:val="00B02030"/>
    <w:rPr>
      <w:color w:val="0000FF"/>
      <w:u w:val="single"/>
    </w:rPr>
  </w:style>
  <w:style w:type="character" w:customStyle="1" w:styleId="111">
    <w:name w:val="1.1.1"/>
    <w:basedOn w:val="Standaardalinea-lettertype"/>
    <w:rsid w:val="00B02030"/>
    <w:rPr>
      <w:rFonts w:ascii="CG Times" w:hAnsi="CG Times"/>
      <w:b/>
      <w:smallCaps/>
      <w:noProof w:val="0"/>
      <w:sz w:val="26"/>
      <w:lang w:val="en-US"/>
    </w:rPr>
  </w:style>
  <w:style w:type="paragraph" w:customStyle="1" w:styleId="Sprong">
    <w:name w:val="Sprong"/>
    <w:basedOn w:val="Standaard"/>
    <w:rsid w:val="00B02030"/>
    <w:pPr>
      <w:widowControl/>
      <w:suppressAutoHyphens/>
      <w:ind w:left="567"/>
      <w:jc w:val="both"/>
    </w:pPr>
    <w:rPr>
      <w:spacing w:val="-2"/>
      <w:lang w:val="nl-NL"/>
    </w:rPr>
  </w:style>
  <w:style w:type="paragraph" w:customStyle="1" w:styleId="Punt">
    <w:name w:val="Punt"/>
    <w:basedOn w:val="Standaard"/>
    <w:rsid w:val="00B02030"/>
    <w:pPr>
      <w:numPr>
        <w:numId w:val="2"/>
      </w:numPr>
      <w:tabs>
        <w:tab w:val="left" w:pos="924"/>
      </w:tabs>
      <w:suppressAutoHyphens/>
      <w:jc w:val="both"/>
    </w:pPr>
    <w:rPr>
      <w:spacing w:val="-2"/>
      <w:lang w:val="nl-NL"/>
    </w:rPr>
  </w:style>
  <w:style w:type="paragraph" w:customStyle="1" w:styleId="Nummer">
    <w:name w:val="Nummer"/>
    <w:basedOn w:val="Standaard"/>
    <w:rsid w:val="00B02030"/>
    <w:pPr>
      <w:numPr>
        <w:numId w:val="1"/>
      </w:numPr>
      <w:tabs>
        <w:tab w:val="clear" w:pos="360"/>
        <w:tab w:val="left" w:pos="924"/>
      </w:tabs>
      <w:suppressAutoHyphens/>
      <w:ind w:left="927"/>
      <w:jc w:val="both"/>
    </w:pPr>
    <w:rPr>
      <w:spacing w:val="-2"/>
      <w:lang w:val="nl-NL"/>
    </w:rPr>
  </w:style>
  <w:style w:type="character" w:styleId="GevolgdeHyperlink">
    <w:name w:val="FollowedHyperlink"/>
    <w:basedOn w:val="Standaardalinea-lettertype"/>
    <w:rsid w:val="000030E2"/>
    <w:rPr>
      <w:color w:val="800080"/>
      <w:u w:val="single"/>
    </w:rPr>
  </w:style>
  <w:style w:type="paragraph" w:customStyle="1" w:styleId="sprong0">
    <w:name w:val="sprong"/>
    <w:basedOn w:val="Standaard"/>
    <w:rsid w:val="005264DF"/>
    <w:pPr>
      <w:widowControl/>
      <w:ind w:left="567"/>
      <w:jc w:val="both"/>
    </w:pPr>
    <w:rPr>
      <w:spacing w:val="-2"/>
      <w:szCs w:val="22"/>
      <w:lang w:val="nl-NL"/>
    </w:rPr>
  </w:style>
  <w:style w:type="paragraph" w:styleId="Normaalweb">
    <w:name w:val="Normal (Web)"/>
    <w:basedOn w:val="Standaard"/>
    <w:rsid w:val="005264DF"/>
    <w:pPr>
      <w:widowControl/>
      <w:spacing w:before="100" w:beforeAutospacing="1" w:after="100" w:afterAutospacing="1"/>
    </w:pPr>
    <w:rPr>
      <w:spacing w:val="0"/>
      <w:sz w:val="24"/>
      <w:szCs w:val="24"/>
      <w:lang w:val="nl-NL"/>
    </w:rPr>
  </w:style>
  <w:style w:type="paragraph" w:styleId="Ballontekst">
    <w:name w:val="Balloon Text"/>
    <w:basedOn w:val="Standaard"/>
    <w:semiHidden/>
    <w:rsid w:val="00632CD3"/>
    <w:rPr>
      <w:rFonts w:ascii="Tahoma" w:hAnsi="Tahoma" w:cs="Tahoma"/>
      <w:sz w:val="16"/>
      <w:szCs w:val="16"/>
    </w:rPr>
  </w:style>
  <w:style w:type="paragraph" w:styleId="Lijstalinea">
    <w:name w:val="List Paragraph"/>
    <w:basedOn w:val="Standaard"/>
    <w:link w:val="LijstalineaChar"/>
    <w:uiPriority w:val="34"/>
    <w:qFormat/>
    <w:rsid w:val="00607BAE"/>
    <w:pPr>
      <w:ind w:left="708"/>
    </w:pPr>
  </w:style>
  <w:style w:type="character" w:customStyle="1" w:styleId="VoettekstChar">
    <w:name w:val="Voettekst Char"/>
    <w:basedOn w:val="Standaardalinea-lettertype"/>
    <w:link w:val="Voettekst"/>
    <w:rsid w:val="00A85A7F"/>
    <w:rPr>
      <w:spacing w:val="-3"/>
      <w:sz w:val="22"/>
      <w:lang w:val="nl" w:eastAsia="nl-NL"/>
    </w:rPr>
  </w:style>
  <w:style w:type="character" w:customStyle="1" w:styleId="style31">
    <w:name w:val="style31"/>
    <w:basedOn w:val="Standaardalinea-lettertype"/>
    <w:rsid w:val="00392B01"/>
    <w:rPr>
      <w:color w:val="AAAAEE"/>
    </w:rPr>
  </w:style>
  <w:style w:type="character" w:styleId="Zwaar">
    <w:name w:val="Strong"/>
    <w:basedOn w:val="Standaardalinea-lettertype"/>
    <w:qFormat/>
    <w:rsid w:val="00392B01"/>
    <w:rPr>
      <w:b/>
      <w:bCs/>
    </w:rPr>
  </w:style>
  <w:style w:type="character" w:customStyle="1" w:styleId="Benadrukt">
    <w:name w:val="Benadrukt"/>
    <w:rsid w:val="00AB7CCA"/>
    <w:rPr>
      <w:rFonts w:ascii="Courier" w:hAnsi="Courier"/>
      <w:b/>
      <w:i/>
      <w:dstrike w:val="0"/>
      <w:color w:val="auto"/>
      <w:sz w:val="20"/>
      <w:vertAlign w:val="baseline"/>
    </w:rPr>
  </w:style>
  <w:style w:type="character" w:customStyle="1" w:styleId="Kop2Char">
    <w:name w:val="Kop 2 Char"/>
    <w:link w:val="Kop2"/>
    <w:rsid w:val="00352AF3"/>
    <w:rPr>
      <w:b/>
      <w:iCs/>
      <w:spacing w:val="-3"/>
      <w:sz w:val="28"/>
      <w:lang w:val="nl-NL" w:eastAsia="nl-NL"/>
    </w:rPr>
  </w:style>
  <w:style w:type="character" w:customStyle="1" w:styleId="VoetnoottekstChar">
    <w:name w:val="Voetnoottekst Char"/>
    <w:link w:val="Voetnoottekst"/>
    <w:rsid w:val="00352AF3"/>
    <w:rPr>
      <w:spacing w:val="-3"/>
      <w:sz w:val="24"/>
      <w:lang w:val="nl" w:eastAsia="nl-NL"/>
    </w:rPr>
  </w:style>
  <w:style w:type="paragraph" w:customStyle="1" w:styleId="ParagraphStyle2">
    <w:name w:val="Paragraph Style 2"/>
    <w:basedOn w:val="Standaard"/>
    <w:uiPriority w:val="99"/>
    <w:rsid w:val="0078533F"/>
    <w:pPr>
      <w:widowControl/>
      <w:autoSpaceDE w:val="0"/>
      <w:autoSpaceDN w:val="0"/>
      <w:adjustRightInd w:val="0"/>
      <w:spacing w:line="288" w:lineRule="auto"/>
      <w:textAlignment w:val="center"/>
    </w:pPr>
    <w:rPr>
      <w:rFonts w:ascii="Calibri" w:eastAsiaTheme="minorHAnsi" w:hAnsi="Calibri" w:cs="Calibri"/>
      <w:color w:val="000000"/>
      <w:spacing w:val="0"/>
      <w:sz w:val="28"/>
      <w:szCs w:val="28"/>
      <w:lang w:val="en-US" w:eastAsia="en-US"/>
    </w:rPr>
  </w:style>
  <w:style w:type="paragraph" w:customStyle="1" w:styleId="bodytext">
    <w:name w:val="bodytext"/>
    <w:basedOn w:val="Standaard"/>
    <w:rsid w:val="00486D68"/>
    <w:pPr>
      <w:widowControl/>
      <w:spacing w:line="319" w:lineRule="atLeast"/>
    </w:pPr>
    <w:rPr>
      <w:rFonts w:ascii="Verdana" w:hAnsi="Verdana"/>
      <w:color w:val="000000"/>
      <w:spacing w:val="0"/>
      <w:sz w:val="24"/>
      <w:szCs w:val="24"/>
      <w:lang w:val="nl-NL"/>
    </w:rPr>
  </w:style>
  <w:style w:type="table" w:styleId="Tabelraster">
    <w:name w:val="Table Grid"/>
    <w:basedOn w:val="Standaardtabel"/>
    <w:rsid w:val="003F4E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1A5D6D"/>
    <w:pPr>
      <w:widowControl/>
      <w:jc w:val="both"/>
    </w:pPr>
    <w:rPr>
      <w:rFonts w:asciiTheme="minorHAnsi" w:eastAsiaTheme="minorEastAsia" w:hAnsiTheme="minorHAnsi" w:cstheme="minorBidi"/>
      <w:spacing w:val="0"/>
      <w:sz w:val="20"/>
      <w:lang w:val="en-US" w:eastAsia="en-US" w:bidi="en-US"/>
    </w:rPr>
  </w:style>
  <w:style w:type="paragraph" w:styleId="Titel">
    <w:name w:val="Title"/>
    <w:basedOn w:val="Standaard"/>
    <w:next w:val="Standaard"/>
    <w:link w:val="TitelChar"/>
    <w:uiPriority w:val="10"/>
    <w:qFormat/>
    <w:rsid w:val="001A5D6D"/>
    <w:pPr>
      <w:widowControl/>
      <w:pBdr>
        <w:top w:val="single" w:sz="12" w:space="1" w:color="C0504D" w:themeColor="accent2"/>
      </w:pBdr>
      <w:spacing w:after="200"/>
      <w:jc w:val="right"/>
    </w:pPr>
    <w:rPr>
      <w:rFonts w:asciiTheme="minorHAnsi" w:eastAsiaTheme="minorEastAsia" w:hAnsiTheme="minorHAnsi" w:cstheme="minorBidi"/>
      <w:smallCaps/>
      <w:spacing w:val="0"/>
      <w:sz w:val="48"/>
      <w:szCs w:val="48"/>
      <w:lang w:val="en-US" w:eastAsia="en-US" w:bidi="en-US"/>
    </w:rPr>
  </w:style>
  <w:style w:type="character" w:customStyle="1" w:styleId="TitelChar">
    <w:name w:val="Titel Char"/>
    <w:basedOn w:val="Standaardalinea-lettertype"/>
    <w:link w:val="Titel"/>
    <w:uiPriority w:val="10"/>
    <w:rsid w:val="001A5D6D"/>
    <w:rPr>
      <w:rFonts w:asciiTheme="minorHAnsi" w:eastAsiaTheme="minorEastAsia" w:hAnsiTheme="minorHAnsi" w:cstheme="minorBidi"/>
      <w:smallCaps/>
      <w:sz w:val="48"/>
      <w:szCs w:val="48"/>
      <w:lang w:val="en-US" w:eastAsia="en-US" w:bidi="en-US"/>
    </w:rPr>
  </w:style>
  <w:style w:type="character" w:customStyle="1" w:styleId="GeenafstandChar">
    <w:name w:val="Geen afstand Char"/>
    <w:basedOn w:val="Standaardalinea-lettertype"/>
    <w:link w:val="Geenafstand"/>
    <w:uiPriority w:val="1"/>
    <w:rsid w:val="001A5D6D"/>
    <w:rPr>
      <w:rFonts w:asciiTheme="minorHAnsi" w:eastAsiaTheme="minorEastAsia" w:hAnsiTheme="minorHAnsi" w:cstheme="minorBidi"/>
      <w:lang w:val="en-US" w:eastAsia="en-US" w:bidi="en-US"/>
    </w:rPr>
  </w:style>
  <w:style w:type="character" w:customStyle="1" w:styleId="apple-converted-space">
    <w:name w:val="apple-converted-space"/>
    <w:basedOn w:val="Standaardalinea-lettertype"/>
    <w:rsid w:val="00C40DA8"/>
  </w:style>
  <w:style w:type="paragraph" w:styleId="Ondertitel">
    <w:name w:val="Subtitle"/>
    <w:basedOn w:val="Standaard"/>
    <w:next w:val="Standaard"/>
    <w:link w:val="OndertitelChar"/>
    <w:uiPriority w:val="11"/>
    <w:qFormat/>
    <w:rsid w:val="00F409BB"/>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nl-BE" w:eastAsia="en-US"/>
    </w:rPr>
  </w:style>
  <w:style w:type="character" w:customStyle="1" w:styleId="OndertitelChar">
    <w:name w:val="Ondertitel Char"/>
    <w:basedOn w:val="Standaardalinea-lettertype"/>
    <w:link w:val="Ondertitel"/>
    <w:uiPriority w:val="11"/>
    <w:rsid w:val="00F409BB"/>
    <w:rPr>
      <w:rFonts w:asciiTheme="majorHAnsi" w:eastAsiaTheme="majorEastAsia" w:hAnsiTheme="majorHAnsi" w:cstheme="majorBidi"/>
      <w:i/>
      <w:iCs/>
      <w:color w:val="4F81BD" w:themeColor="accent1"/>
      <w:spacing w:val="15"/>
      <w:sz w:val="24"/>
      <w:szCs w:val="24"/>
      <w:lang w:eastAsia="en-US"/>
    </w:rPr>
  </w:style>
  <w:style w:type="paragraph" w:customStyle="1" w:styleId="Opsomming">
    <w:name w:val="Opsomming"/>
    <w:basedOn w:val="Lijstalinea"/>
    <w:link w:val="OpsommingChar"/>
    <w:qFormat/>
    <w:rsid w:val="00E26CFC"/>
    <w:pPr>
      <w:widowControl/>
      <w:numPr>
        <w:numId w:val="34"/>
      </w:numPr>
      <w:spacing w:after="120"/>
      <w:contextualSpacing/>
      <w:jc w:val="both"/>
    </w:pPr>
    <w:rPr>
      <w:rFonts w:ascii="Trebuchet MS" w:hAnsi="Trebuchet MS"/>
      <w:color w:val="262626" w:themeColor="text1" w:themeTint="D9"/>
      <w:spacing w:val="0"/>
      <w:sz w:val="20"/>
      <w:lang w:val="nl-BE" w:eastAsia="nl-BE"/>
    </w:rPr>
  </w:style>
  <w:style w:type="character" w:customStyle="1" w:styleId="OpsommingChar">
    <w:name w:val="Opsomming Char"/>
    <w:basedOn w:val="Standaardalinea-lettertype"/>
    <w:link w:val="Opsomming"/>
    <w:rsid w:val="00E26CFC"/>
    <w:rPr>
      <w:rFonts w:ascii="Trebuchet MS" w:hAnsi="Trebuchet MS"/>
      <w:color w:val="262626" w:themeColor="text1" w:themeTint="D9"/>
    </w:rPr>
  </w:style>
  <w:style w:type="character" w:customStyle="1" w:styleId="LijstalineaChar">
    <w:name w:val="Lijstalinea Char"/>
    <w:basedOn w:val="Standaardalinea-lettertype"/>
    <w:link w:val="Lijstalinea"/>
    <w:uiPriority w:val="34"/>
    <w:locked/>
    <w:rsid w:val="00B767D2"/>
    <w:rPr>
      <w:spacing w:val="-3"/>
      <w:sz w:val="22"/>
      <w:lang w:val="nl" w:eastAsia="nl-NL"/>
    </w:rPr>
  </w:style>
  <w:style w:type="character" w:styleId="Verwijzingopmerking">
    <w:name w:val="annotation reference"/>
    <w:basedOn w:val="Standaardalinea-lettertype"/>
    <w:semiHidden/>
    <w:unhideWhenUsed/>
    <w:rsid w:val="00F77B24"/>
    <w:rPr>
      <w:sz w:val="16"/>
      <w:szCs w:val="16"/>
    </w:rPr>
  </w:style>
  <w:style w:type="paragraph" w:styleId="Tekstopmerking">
    <w:name w:val="annotation text"/>
    <w:basedOn w:val="Standaard"/>
    <w:link w:val="TekstopmerkingChar"/>
    <w:semiHidden/>
    <w:unhideWhenUsed/>
    <w:rsid w:val="00F77B24"/>
    <w:rPr>
      <w:sz w:val="20"/>
    </w:rPr>
  </w:style>
  <w:style w:type="character" w:customStyle="1" w:styleId="TekstopmerkingChar">
    <w:name w:val="Tekst opmerking Char"/>
    <w:basedOn w:val="Standaardalinea-lettertype"/>
    <w:link w:val="Tekstopmerking"/>
    <w:semiHidden/>
    <w:rsid w:val="00F77B24"/>
    <w:rPr>
      <w:spacing w:val="-3"/>
      <w:lang w:val="nl" w:eastAsia="nl-NL"/>
    </w:rPr>
  </w:style>
  <w:style w:type="paragraph" w:styleId="Onderwerpvanopmerking">
    <w:name w:val="annotation subject"/>
    <w:basedOn w:val="Tekstopmerking"/>
    <w:next w:val="Tekstopmerking"/>
    <w:link w:val="OnderwerpvanopmerkingChar"/>
    <w:semiHidden/>
    <w:unhideWhenUsed/>
    <w:rsid w:val="00F77B24"/>
    <w:rPr>
      <w:b/>
      <w:bCs/>
    </w:rPr>
  </w:style>
  <w:style w:type="character" w:customStyle="1" w:styleId="OnderwerpvanopmerkingChar">
    <w:name w:val="Onderwerp van opmerking Char"/>
    <w:basedOn w:val="TekstopmerkingChar"/>
    <w:link w:val="Onderwerpvanopmerking"/>
    <w:semiHidden/>
    <w:rsid w:val="00F77B24"/>
    <w:rPr>
      <w:b/>
      <w:bCs/>
      <w:spacing w:val="-3"/>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845">
      <w:bodyDiv w:val="1"/>
      <w:marLeft w:val="0"/>
      <w:marRight w:val="0"/>
      <w:marTop w:val="0"/>
      <w:marBottom w:val="0"/>
      <w:divBdr>
        <w:top w:val="none" w:sz="0" w:space="0" w:color="auto"/>
        <w:left w:val="none" w:sz="0" w:space="0" w:color="auto"/>
        <w:bottom w:val="none" w:sz="0" w:space="0" w:color="auto"/>
        <w:right w:val="none" w:sz="0" w:space="0" w:color="auto"/>
      </w:divBdr>
    </w:div>
    <w:div w:id="34156336">
      <w:bodyDiv w:val="1"/>
      <w:marLeft w:val="0"/>
      <w:marRight w:val="0"/>
      <w:marTop w:val="0"/>
      <w:marBottom w:val="0"/>
      <w:divBdr>
        <w:top w:val="none" w:sz="0" w:space="0" w:color="auto"/>
        <w:left w:val="none" w:sz="0" w:space="0" w:color="auto"/>
        <w:bottom w:val="none" w:sz="0" w:space="0" w:color="auto"/>
        <w:right w:val="none" w:sz="0" w:space="0" w:color="auto"/>
      </w:divBdr>
    </w:div>
    <w:div w:id="729768588">
      <w:bodyDiv w:val="1"/>
      <w:marLeft w:val="0"/>
      <w:marRight w:val="0"/>
      <w:marTop w:val="0"/>
      <w:marBottom w:val="0"/>
      <w:divBdr>
        <w:top w:val="none" w:sz="0" w:space="0" w:color="auto"/>
        <w:left w:val="none" w:sz="0" w:space="0" w:color="auto"/>
        <w:bottom w:val="none" w:sz="0" w:space="0" w:color="auto"/>
        <w:right w:val="none" w:sz="0" w:space="0" w:color="auto"/>
      </w:divBdr>
    </w:div>
    <w:div w:id="911625596">
      <w:bodyDiv w:val="1"/>
      <w:marLeft w:val="0"/>
      <w:marRight w:val="0"/>
      <w:marTop w:val="0"/>
      <w:marBottom w:val="0"/>
      <w:divBdr>
        <w:top w:val="none" w:sz="0" w:space="0" w:color="auto"/>
        <w:left w:val="none" w:sz="0" w:space="0" w:color="auto"/>
        <w:bottom w:val="none" w:sz="0" w:space="0" w:color="auto"/>
        <w:right w:val="none" w:sz="0" w:space="0" w:color="auto"/>
      </w:divBdr>
    </w:div>
    <w:div w:id="993341410">
      <w:bodyDiv w:val="1"/>
      <w:marLeft w:val="0"/>
      <w:marRight w:val="0"/>
      <w:marTop w:val="0"/>
      <w:marBottom w:val="0"/>
      <w:divBdr>
        <w:top w:val="none" w:sz="0" w:space="0" w:color="auto"/>
        <w:left w:val="none" w:sz="0" w:space="0" w:color="auto"/>
        <w:bottom w:val="none" w:sz="0" w:space="0" w:color="auto"/>
        <w:right w:val="none" w:sz="0" w:space="0" w:color="auto"/>
      </w:divBdr>
    </w:div>
    <w:div w:id="1240677920">
      <w:bodyDiv w:val="1"/>
      <w:marLeft w:val="0"/>
      <w:marRight w:val="0"/>
      <w:marTop w:val="0"/>
      <w:marBottom w:val="0"/>
      <w:divBdr>
        <w:top w:val="none" w:sz="0" w:space="0" w:color="auto"/>
        <w:left w:val="none" w:sz="0" w:space="0" w:color="auto"/>
        <w:bottom w:val="none" w:sz="0" w:space="0" w:color="auto"/>
        <w:right w:val="none" w:sz="0" w:space="0" w:color="auto"/>
      </w:divBdr>
    </w:div>
    <w:div w:id="1490172841">
      <w:bodyDiv w:val="1"/>
      <w:marLeft w:val="0"/>
      <w:marRight w:val="0"/>
      <w:marTop w:val="0"/>
      <w:marBottom w:val="0"/>
      <w:divBdr>
        <w:top w:val="none" w:sz="0" w:space="0" w:color="auto"/>
        <w:left w:val="none" w:sz="0" w:space="0" w:color="auto"/>
        <w:bottom w:val="none" w:sz="0" w:space="0" w:color="auto"/>
        <w:right w:val="none" w:sz="0" w:space="0" w:color="auto"/>
      </w:divBdr>
    </w:div>
    <w:div w:id="1729840601">
      <w:bodyDiv w:val="1"/>
      <w:marLeft w:val="0"/>
      <w:marRight w:val="0"/>
      <w:marTop w:val="0"/>
      <w:marBottom w:val="0"/>
      <w:divBdr>
        <w:top w:val="none" w:sz="0" w:space="0" w:color="auto"/>
        <w:left w:val="none" w:sz="0" w:space="0" w:color="auto"/>
        <w:bottom w:val="none" w:sz="0" w:space="0" w:color="auto"/>
        <w:right w:val="none" w:sz="0" w:space="0" w:color="auto"/>
      </w:divBdr>
    </w:div>
    <w:div w:id="1805005612">
      <w:bodyDiv w:val="1"/>
      <w:marLeft w:val="0"/>
      <w:marRight w:val="0"/>
      <w:marTop w:val="0"/>
      <w:marBottom w:val="0"/>
      <w:divBdr>
        <w:top w:val="none" w:sz="0" w:space="0" w:color="auto"/>
        <w:left w:val="none" w:sz="0" w:space="0" w:color="auto"/>
        <w:bottom w:val="none" w:sz="0" w:space="0" w:color="auto"/>
        <w:right w:val="none" w:sz="0" w:space="0" w:color="auto"/>
      </w:divBdr>
    </w:div>
    <w:div w:id="1853840705">
      <w:bodyDiv w:val="1"/>
      <w:marLeft w:val="0"/>
      <w:marRight w:val="0"/>
      <w:marTop w:val="0"/>
      <w:marBottom w:val="0"/>
      <w:divBdr>
        <w:top w:val="none" w:sz="0" w:space="0" w:color="auto"/>
        <w:left w:val="none" w:sz="0" w:space="0" w:color="auto"/>
        <w:bottom w:val="none" w:sz="0" w:space="0" w:color="auto"/>
        <w:right w:val="none" w:sz="0" w:space="0" w:color="auto"/>
      </w:divBdr>
    </w:div>
    <w:div w:id="19856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lbchat.be/" TargetMode="External"/><Relationship Id="rId26" Type="http://schemas.openxmlformats.org/officeDocument/2006/relationships/hyperlink" Target="http://www.onderwijs.vlaanderen.be" TargetMode="External"/><Relationship Id="rId39" Type="http://schemas.openxmlformats.org/officeDocument/2006/relationships/hyperlink" Target="http://www.clbkompas.be" TargetMode="External"/><Relationship Id="rId21" Type="http://schemas.openxmlformats.org/officeDocument/2006/relationships/hyperlink" Target="mailto:klachten@katholiekonderwijs.vlaanderen.be" TargetMode="External"/><Relationship Id="rId34" Type="http://schemas.openxmlformats.org/officeDocument/2006/relationships/image" Target="media/image8.png"/><Relationship Id="rId42" Type="http://schemas.openxmlformats.org/officeDocument/2006/relationships/hyperlink" Target="http://klachten.katholiekonderwijs.vlaanderen" TargetMode="External"/><Relationship Id="rId47" Type="http://schemas.openxmlformats.org/officeDocument/2006/relationships/hyperlink" Target="https://www.facebook.com/BasisschoolUrsulinenMechelen?ref=hl" TargetMode="External"/><Relationship Id="rId50" Type="http://schemas.openxmlformats.org/officeDocument/2006/relationships/image" Target="media/image14.jpeg"/><Relationship Id="rId55" Type="http://schemas.openxmlformats.org/officeDocument/2006/relationships/hyperlink" Target="http://www.childfocus.be/nl/preventie/veilig-internetten/professionelen/kostbare-tips/iemand-blokker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www.clbkompas.be" TargetMode="Externa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hyperlink" Target="mailto:klachten@katholiekonderwijs.vlaanderen.be" TargetMode="External"/><Relationship Id="rId45" Type="http://schemas.openxmlformats.org/officeDocument/2006/relationships/hyperlink" Target="https://www.facebook.com/basisschool.hagelstein?fref=ts" TargetMode="External"/><Relationship Id="rId53" Type="http://schemas.openxmlformats.org/officeDocument/2006/relationships/hyperlink" Target="http://www.maks.be/26899/10-tips-voor-veiliger-facebook/"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mailto:commissie.leerlingenrechten@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LOP.be" TargetMode="External"/><Relationship Id="rId27" Type="http://schemas.openxmlformats.org/officeDocument/2006/relationships/hyperlink" Target="http://www.prodiagnostiek.be" TargetMode="External"/><Relationship Id="rId30" Type="http://schemas.openxmlformats.org/officeDocument/2006/relationships/hyperlink" Target="https://www.groeipakket.be/nl/wat-zit-er-in-het-groeipakket/participatietoeslagen" TargetMode="External"/><Relationship Id="rId35" Type="http://schemas.openxmlformats.org/officeDocument/2006/relationships/image" Target="media/image9.gif"/><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hyperlink" Target="http://www.childfocus.be/nl/preventie/veilig-internetten/professionelen/kostbare-tips/een-inhoud-of-persoon-melden" TargetMode="Externa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lbchat.be" TargetMode="External"/><Relationship Id="rId25" Type="http://schemas.microsoft.com/office/2011/relationships/commentsExtended" Target="commentsExtended.xml"/><Relationship Id="rId33" Type="http://schemas.openxmlformats.org/officeDocument/2006/relationships/image" Target="media/image7.png"/><Relationship Id="rId38" Type="http://schemas.openxmlformats.org/officeDocument/2006/relationships/hyperlink" Target="http://www.clbkompas.be" TargetMode="External"/><Relationship Id="rId46" Type="http://schemas.openxmlformats.org/officeDocument/2006/relationships/hyperlink" Target="https://www.facebook.com/ouderraadBShagelstein?ref=hl" TargetMode="External"/><Relationship Id="rId59" Type="http://schemas.openxmlformats.org/officeDocument/2006/relationships/fontTable" Target="fontTable.xml"/><Relationship Id="rId20" Type="http://schemas.openxmlformats.org/officeDocument/2006/relationships/hyperlink" Target="mailto:zorgvuldigbestuur.onderwijs@vlaanderen.be" TargetMode="External"/><Relationship Id="rId41" Type="http://schemas.openxmlformats.org/officeDocument/2006/relationships/hyperlink" Target="http://klachten.katholiekonderwijs.vlaanderen" TargetMode="External"/><Relationship Id="rId54" Type="http://schemas.openxmlformats.org/officeDocument/2006/relationships/hyperlink" Target="http://newsmonkey.be/article/37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www.onderwijskiezer.be" TargetMode="External"/><Relationship Id="rId36" Type="http://schemas.openxmlformats.org/officeDocument/2006/relationships/image" Target="media/image10.emf"/><Relationship Id="rId49" Type="http://schemas.openxmlformats.org/officeDocument/2006/relationships/hyperlink" Target="http://www.youtube.com/user/CommunicatieUMHAG" TargetMode="External"/><Relationship Id="rId57" Type="http://schemas.openxmlformats.org/officeDocument/2006/relationships/hyperlink" Target="mailto:communicatie@umhag.be" TargetMode="External"/><Relationship Id="rId10" Type="http://schemas.openxmlformats.org/officeDocument/2006/relationships/endnotes" Target="endnotes.xml"/><Relationship Id="rId31" Type="http://schemas.openxmlformats.org/officeDocument/2006/relationships/hyperlink" Target="https://www.groeipakket.be/nl/aanwezigheden-kleuter-en-lager-onderwijs" TargetMode="External"/><Relationship Id="rId44" Type="http://schemas.openxmlformats.org/officeDocument/2006/relationships/hyperlink" Target="https://www.facebook.com/CollegeHagelstein?ref=hl" TargetMode="External"/><Relationship Id="rId52" Type="http://schemas.openxmlformats.org/officeDocument/2006/relationships/hyperlink" Target="http://www.androidplanet.nl/tips/screenshot-maken-op-een-android-toestel/"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basisschoolursulinen.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4F59D63E09D549AD1E4C18D07E5DBA" ma:contentTypeVersion="" ma:contentTypeDescription="Een nieuw document maken." ma:contentTypeScope="" ma:versionID="ebaacad760b29ed761106e47f96e42bd">
  <xsd:schema xmlns:xsd="http://www.w3.org/2001/XMLSchema" xmlns:xs="http://www.w3.org/2001/XMLSchema" xmlns:p="http://schemas.microsoft.com/office/2006/metadata/properties" xmlns:ns2="7af89531-b7c5-4ce5-a293-c12190e13125" targetNamespace="http://schemas.microsoft.com/office/2006/metadata/properties" ma:root="true" ma:fieldsID="8ec5735421273a6fb7f15251b0cdf968" ns2:_="">
    <xsd:import namespace="7af89531-b7c5-4ce5-a293-c12190e131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89531-b7c5-4ce5-a293-c12190e13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20DE5-9686-4605-8D29-6701B24F6E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9C0287-17AF-4794-9B41-6CDE117D8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89531-b7c5-4ce5-a293-c12190e13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B071CD-3FF3-496B-BB42-919E424721CF}">
  <ds:schemaRefs>
    <ds:schemaRef ds:uri="http://schemas.microsoft.com/sharepoint/v3/contenttype/forms"/>
  </ds:schemaRefs>
</ds:datastoreItem>
</file>

<file path=customXml/itemProps4.xml><?xml version="1.0" encoding="utf-8"?>
<ds:datastoreItem xmlns:ds="http://schemas.openxmlformats.org/officeDocument/2006/customXml" ds:itemID="{4FD136CF-6330-44FF-8854-CCC77E517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49</Pages>
  <Words>17420</Words>
  <Characters>95813</Characters>
  <Application>Microsoft Office Word</Application>
  <DocSecurity>0</DocSecurity>
  <Lines>798</Lines>
  <Paragraphs>226</Paragraphs>
  <ScaleCrop>false</ScaleCrop>
  <HeadingPairs>
    <vt:vector size="2" baseType="variant">
      <vt:variant>
        <vt:lpstr>Titel</vt:lpstr>
      </vt:variant>
      <vt:variant>
        <vt:i4>1</vt:i4>
      </vt:variant>
    </vt:vector>
  </HeadingPairs>
  <TitlesOfParts>
    <vt:vector size="1" baseType="lpstr">
      <vt:lpstr>SCHOOLREGLEMENT [model]</vt:lpstr>
    </vt:vector>
  </TitlesOfParts>
  <Company>VVKBaO</Company>
  <LinksUpToDate>false</LinksUpToDate>
  <CharactersWithSpaces>113007</CharactersWithSpaces>
  <SharedDoc>false</SharedDoc>
  <HLinks>
    <vt:vector size="6" baseType="variant">
      <vt:variant>
        <vt:i4>6422550</vt:i4>
      </vt:variant>
      <vt:variant>
        <vt:i4>0</vt:i4>
      </vt:variant>
      <vt:variant>
        <vt:i4>0</vt:i4>
      </vt:variant>
      <vt:variant>
        <vt:i4>5</vt:i4>
      </vt:variant>
      <vt:variant>
        <vt:lpwstr>mailto:Basisschool.hagelstein@pandora.be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 [model]</dc:title>
  <dc:creator>NEC Computers International</dc:creator>
  <cp:lastModifiedBy>basislkr</cp:lastModifiedBy>
  <cp:revision>4</cp:revision>
  <cp:lastPrinted>2017-06-13T10:08:00Z</cp:lastPrinted>
  <dcterms:created xsi:type="dcterms:W3CDTF">2020-09-01T14:04:00Z</dcterms:created>
  <dcterms:modified xsi:type="dcterms:W3CDTF">2020-09-28T11:57:00Z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0x010100D64F59D63E09D549AD1E4C18D07E5DBA</vt:lpwstr>
  </property>
</Properties>
</file>